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806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Cs w:val="32"/>
        </w:rPr>
      </w:pPr>
      <w:r>
        <w:rPr>
          <w:rFonts w:hint="eastAsia" w:ascii="仿宋_GB2312" w:hAnsi="仿宋_GB2312" w:eastAsia="仿宋_GB2312" w:cs="仿宋_GB2312"/>
          <w:b/>
          <w:bCs/>
          <w:sz w:val="44"/>
          <w:szCs w:val="44"/>
        </w:rPr>
        <w:t>辰溪县湘乡会馆、杨任故居、中共辰溪临时县委旧址陈列布展项目专项资金绩效评价报告</w:t>
      </w:r>
    </w:p>
    <w:p w14:paraId="1BA48915">
      <w:pPr>
        <w:rPr>
          <w:b/>
          <w:szCs w:val="32"/>
        </w:rPr>
      </w:pPr>
    </w:p>
    <w:p w14:paraId="392C25F7">
      <w:pPr>
        <w:adjustRightInd w:val="0"/>
        <w:ind w:firstLine="480" w:firstLineChars="20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highlight w:val="yellow"/>
        </w:rPr>
        <w:t>湘正德</w:t>
      </w:r>
      <w:r>
        <w:rPr>
          <w:rFonts w:hint="eastAsia" w:ascii="仿宋_GB2312" w:hAnsi="仿宋_GB2312" w:cs="仿宋_GB2312"/>
          <w:color w:val="000000"/>
          <w:kern w:val="0"/>
          <w:sz w:val="24"/>
          <w:szCs w:val="24"/>
          <w:highlight w:val="yellow"/>
          <w:lang w:val="en-US" w:eastAsia="zh-CN"/>
        </w:rPr>
        <w:t>绩评</w:t>
      </w:r>
      <w:r>
        <w:rPr>
          <w:rFonts w:hint="eastAsia" w:ascii="仿宋_GB2312" w:hAnsi="仿宋_GB2312" w:eastAsia="仿宋_GB2312" w:cs="仿宋_GB2312"/>
          <w:color w:val="000000"/>
          <w:kern w:val="0"/>
          <w:sz w:val="24"/>
          <w:szCs w:val="24"/>
          <w:highlight w:val="yellow"/>
        </w:rPr>
        <w:t>字[202</w:t>
      </w:r>
      <w:r>
        <w:rPr>
          <w:rFonts w:hint="eastAsia" w:ascii="仿宋_GB2312" w:hAnsi="仿宋_GB2312" w:cs="仿宋_GB2312"/>
          <w:color w:val="000000"/>
          <w:kern w:val="0"/>
          <w:sz w:val="24"/>
          <w:szCs w:val="24"/>
          <w:highlight w:val="yellow"/>
          <w:lang w:val="en-US" w:eastAsia="zh-CN"/>
        </w:rPr>
        <w:t>4</w:t>
      </w:r>
      <w:r>
        <w:rPr>
          <w:rFonts w:hint="eastAsia" w:ascii="仿宋_GB2312" w:hAnsi="仿宋_GB2312" w:eastAsia="仿宋_GB2312" w:cs="仿宋_GB2312"/>
          <w:color w:val="000000"/>
          <w:kern w:val="0"/>
          <w:sz w:val="24"/>
          <w:szCs w:val="24"/>
          <w:highlight w:val="yellow"/>
        </w:rPr>
        <w:t>]第</w:t>
      </w:r>
      <w:r>
        <w:rPr>
          <w:rFonts w:hint="eastAsia" w:ascii="仿宋_GB2312" w:hAnsi="仿宋_GB2312" w:cs="仿宋_GB2312"/>
          <w:color w:val="000000"/>
          <w:kern w:val="0"/>
          <w:sz w:val="24"/>
          <w:szCs w:val="24"/>
          <w:highlight w:val="yellow"/>
          <w:lang w:val="en-US" w:eastAsia="zh-CN"/>
        </w:rPr>
        <w:t>xxx</w:t>
      </w:r>
      <w:r>
        <w:rPr>
          <w:rFonts w:hint="eastAsia" w:ascii="仿宋_GB2312" w:hAnsi="仿宋_GB2312" w:eastAsia="仿宋_GB2312" w:cs="仿宋_GB2312"/>
          <w:color w:val="000000"/>
          <w:kern w:val="0"/>
          <w:sz w:val="24"/>
          <w:szCs w:val="24"/>
          <w:highlight w:val="yellow"/>
        </w:rPr>
        <w:t>号</w:t>
      </w:r>
    </w:p>
    <w:p w14:paraId="3A6D1E30">
      <w:pPr>
        <w:pStyle w:val="2"/>
      </w:pPr>
    </w:p>
    <w:p w14:paraId="52CAC5C5">
      <w:pPr>
        <w:rPr>
          <w:b/>
          <w:szCs w:val="32"/>
        </w:rPr>
      </w:pPr>
    </w:p>
    <w:p w14:paraId="698B8D45">
      <w:pPr>
        <w:ind w:left="2889" w:leftChars="200" w:hanging="2249" w:hangingChars="700"/>
        <w:rPr>
          <w:rFonts w:hint="eastAsia"/>
          <w:szCs w:val="32"/>
        </w:rPr>
      </w:pPr>
      <w:r>
        <w:rPr>
          <w:b/>
          <w:szCs w:val="32"/>
        </w:rPr>
        <w:t>评价项目类型</w:t>
      </w:r>
      <w:r>
        <w:rPr>
          <w:szCs w:val="32"/>
        </w:rPr>
        <w:t>：</w:t>
      </w:r>
      <w:r>
        <w:rPr>
          <w:rFonts w:ascii="Times New Roman" w:hAnsi="Times New Roman" w:eastAsia="仿宋_GB2312" w:cs="Times New Roman"/>
          <w:b w:val="0"/>
          <w:kern w:val="2"/>
          <w:sz w:val="32"/>
          <w:szCs w:val="32"/>
          <w:lang w:val="en-US" w:eastAsia="zh-CN" w:bidi="ar-SA"/>
        </w:rPr>
        <w:t>项目实施</w:t>
      </w:r>
      <w:r>
        <w:rPr>
          <w:rFonts w:hint="eastAsia" w:ascii="Times New Roman" w:hAnsi="Times New Roman" w:eastAsia="仿宋_GB2312" w:cs="Times New Roman"/>
          <w:b w:val="0"/>
          <w:kern w:val="2"/>
          <w:sz w:val="32"/>
          <w:szCs w:val="32"/>
          <w:lang w:val="en-US" w:eastAsia="zh-CN" w:bidi="ar-SA"/>
        </w:rPr>
        <w:t>前</w:t>
      </w:r>
      <w:r>
        <w:rPr>
          <w:rFonts w:ascii="Times New Roman" w:hAnsi="Times New Roman" w:eastAsia="仿宋_GB2312" w:cs="Times New Roman"/>
          <w:b w:val="0"/>
          <w:kern w:val="2"/>
          <w:sz w:val="32"/>
          <w:szCs w:val="32"/>
          <w:lang w:val="en-US" w:eastAsia="zh-CN" w:bidi="ar-SA"/>
        </w:rPr>
        <w:t>评价</w:t>
      </w:r>
      <w:r>
        <w:rPr>
          <w:rFonts w:ascii="Times New Roman" w:hAnsi="Times New Roman" w:eastAsia="仿宋_GB2312" w:cs="Times New Roman"/>
          <w:b w:val="0"/>
          <w:kern w:val="2"/>
          <w:sz w:val="32"/>
          <w:szCs w:val="32"/>
          <w:lang w:val="en-US" w:eastAsia="zh-CN" w:bidi="ar-SA"/>
        </w:rPr>
        <w:sym w:font="Wingdings" w:char="00A8"/>
      </w:r>
      <w:r>
        <w:rPr>
          <w:rFonts w:hint="eastAsia" w:cs="Times New Roman"/>
          <w:b w:val="0"/>
          <w:kern w:val="2"/>
          <w:sz w:val="32"/>
          <w:szCs w:val="32"/>
          <w:lang w:val="en-US" w:eastAsia="zh-CN" w:bidi="ar-SA"/>
        </w:rPr>
        <w:t xml:space="preserve">    </w:t>
      </w:r>
      <w:r>
        <w:rPr>
          <w:szCs w:val="32"/>
        </w:rPr>
        <w:t>项目实施过程评</w:t>
      </w:r>
      <w:r>
        <w:rPr>
          <w:sz w:val="28"/>
          <w:szCs w:val="28"/>
        </w:rPr>
        <w:t>价</w:t>
      </w:r>
      <w:r>
        <w:rPr>
          <w:szCs w:val="32"/>
        </w:rPr>
        <w:sym w:font="Wingdings" w:char="00A8"/>
      </w:r>
      <w:r>
        <w:rPr>
          <w:szCs w:val="32"/>
        </w:rPr>
        <w:t xml:space="preserve">  项目完成结果评价</w:t>
      </w:r>
      <w:r>
        <w:rPr>
          <w:rFonts w:hint="eastAsia"/>
          <w:szCs w:val="32"/>
        </w:rPr>
        <w:sym w:font="Wingdings 2" w:char="0052"/>
      </w:r>
    </w:p>
    <w:p w14:paraId="5B80E696">
      <w:pPr>
        <w:widowControl/>
        <w:spacing w:line="360" w:lineRule="auto"/>
        <w:ind w:left="2892" w:leftChars="201" w:hanging="2249" w:hangingChars="700"/>
        <w:jc w:val="left"/>
        <w:rPr>
          <w:rFonts w:hint="eastAsia" w:eastAsia="仿宋_GB2312"/>
          <w:szCs w:val="32"/>
          <w:u w:val="single"/>
          <w:lang w:val="en-US" w:eastAsia="zh-CN"/>
        </w:rPr>
      </w:pPr>
      <w:r>
        <w:rPr>
          <w:b/>
          <w:szCs w:val="32"/>
        </w:rPr>
        <w:t>评价项目名称</w:t>
      </w:r>
      <w:r>
        <w:rPr>
          <w:szCs w:val="32"/>
        </w:rPr>
        <w:t>：</w:t>
      </w:r>
      <w:r>
        <w:rPr>
          <w:rFonts w:hint="eastAsia"/>
          <w:u w:val="single"/>
        </w:rPr>
        <w:t>辰溪县文化旅游广电体育局辰溪县湘乡会馆、杨任故居、中共辰溪临时县委旧址的陈列布展项目专项资金绩效评价报告</w:t>
      </w:r>
      <w:r>
        <w:rPr>
          <w:rFonts w:hint="eastAsia"/>
          <w:u w:val="single"/>
          <w:lang w:val="en-US" w:eastAsia="zh-CN"/>
        </w:rPr>
        <w:t xml:space="preserve"> </w:t>
      </w:r>
    </w:p>
    <w:p w14:paraId="42AD1BEB">
      <w:pPr>
        <w:rPr>
          <w:rFonts w:eastAsia="宋体"/>
          <w:kern w:val="0"/>
          <w:sz w:val="24"/>
        </w:rPr>
      </w:pPr>
      <w:r>
        <w:rPr>
          <w:b/>
          <w:szCs w:val="32"/>
        </w:rPr>
        <w:t>评价项目金额</w:t>
      </w:r>
      <w:r>
        <w:rPr>
          <w:szCs w:val="32"/>
        </w:rPr>
        <w:t>：</w:t>
      </w:r>
      <w:r>
        <w:rPr>
          <w:rFonts w:hint="eastAsia"/>
          <w:u w:val="single"/>
          <w:lang w:val="en-US" w:eastAsia="zh-CN"/>
        </w:rPr>
        <w:t>180.32</w:t>
      </w:r>
      <w:r>
        <w:rPr>
          <w:rFonts w:hint="eastAsia"/>
          <w:u w:val="single"/>
        </w:rPr>
        <w:t>万元</w:t>
      </w:r>
      <w:r>
        <w:rPr>
          <w:rFonts w:hint="eastAsia" w:eastAsia="宋体"/>
          <w:kern w:val="0"/>
          <w:szCs w:val="32"/>
          <w:u w:val="single"/>
        </w:rPr>
        <w:t xml:space="preserve"> </w:t>
      </w:r>
    </w:p>
    <w:p w14:paraId="3A1ED697">
      <w:pPr>
        <w:ind w:left="2230" w:leftChars="201" w:hanging="1587" w:hangingChars="494"/>
      </w:pPr>
      <w:r>
        <w:rPr>
          <w:b/>
          <w:szCs w:val="32"/>
        </w:rPr>
        <w:t>评价项目单位：</w:t>
      </w:r>
      <w:r>
        <w:rPr>
          <w:rFonts w:hint="eastAsia"/>
          <w:bCs/>
          <w:szCs w:val="32"/>
          <w:u w:val="single"/>
        </w:rPr>
        <w:t>辰溪县文化旅游广电体育局</w:t>
      </w:r>
      <w:r>
        <w:rPr>
          <w:u w:val="single"/>
        </w:rPr>
        <w:t xml:space="preserve"> </w:t>
      </w:r>
    </w:p>
    <w:p w14:paraId="64911F8B">
      <w:pPr>
        <w:jc w:val="left"/>
        <w:rPr>
          <w:b/>
          <w:szCs w:val="32"/>
        </w:rPr>
      </w:pPr>
      <w:r>
        <w:rPr>
          <w:rFonts w:hint="eastAsia"/>
          <w:b/>
          <w:szCs w:val="32"/>
        </w:rPr>
        <w:t>评价</w:t>
      </w:r>
      <w:r>
        <w:rPr>
          <w:b/>
          <w:szCs w:val="32"/>
        </w:rPr>
        <w:t>组织单位：</w:t>
      </w:r>
      <w:r>
        <w:rPr>
          <w:rFonts w:hint="eastAsia" w:ascii="Times New Roman" w:hAnsi="Times New Roman" w:eastAsia="仿宋_GB2312" w:cs="仿宋_GB2312"/>
          <w:b w:val="0"/>
          <w:bCs/>
          <w:sz w:val="32"/>
          <w:szCs w:val="32"/>
          <w:u w:val="single"/>
        </w:rPr>
        <w:t>辰溪县财政局</w:t>
      </w:r>
      <w:r>
        <w:rPr>
          <w:rFonts w:hint="eastAsia"/>
          <w:bCs/>
          <w:szCs w:val="32"/>
          <w:u w:val="single"/>
        </w:rPr>
        <w:t xml:space="preserve"> </w:t>
      </w:r>
    </w:p>
    <w:p w14:paraId="66392EF4">
      <w:pPr>
        <w:jc w:val="left"/>
        <w:rPr>
          <w:b/>
          <w:szCs w:val="32"/>
        </w:rPr>
      </w:pPr>
      <w:r>
        <w:rPr>
          <w:rFonts w:hint="eastAsia"/>
          <w:b/>
          <w:szCs w:val="32"/>
        </w:rPr>
        <w:t>评价</w:t>
      </w:r>
      <w:r>
        <w:rPr>
          <w:b/>
          <w:szCs w:val="32"/>
        </w:rPr>
        <w:t>实施</w:t>
      </w:r>
      <w:r>
        <w:rPr>
          <w:rFonts w:hint="eastAsia"/>
          <w:b/>
          <w:szCs w:val="32"/>
        </w:rPr>
        <w:t>单位</w:t>
      </w:r>
      <w:r>
        <w:rPr>
          <w:b/>
          <w:szCs w:val="32"/>
        </w:rPr>
        <w:t>：</w:t>
      </w:r>
      <w:r>
        <w:rPr>
          <w:rFonts w:hint="eastAsia"/>
          <w:bCs/>
          <w:szCs w:val="32"/>
          <w:u w:val="single"/>
        </w:rPr>
        <w:t xml:space="preserve">湖南正德联合会计师事务所（普通合伙） </w:t>
      </w:r>
    </w:p>
    <w:p w14:paraId="7EB990DE">
      <w:pPr>
        <w:ind w:left="2085" w:hanging="2224" w:hangingChars="695"/>
      </w:pPr>
    </w:p>
    <w:p w14:paraId="030E2118">
      <w:pPr>
        <w:rPr>
          <w:rFonts w:eastAsia="黑体"/>
          <w:sz w:val="44"/>
          <w:szCs w:val="44"/>
          <w:u w:val="thick"/>
        </w:rPr>
      </w:pPr>
    </w:p>
    <w:p w14:paraId="39E37FAC">
      <w:pPr>
        <w:rPr>
          <w:rFonts w:eastAsia="黑体"/>
          <w:sz w:val="44"/>
          <w:szCs w:val="44"/>
          <w:u w:val="thick"/>
        </w:rPr>
      </w:pPr>
    </w:p>
    <w:p w14:paraId="0E81F0F6">
      <w:pPr>
        <w:pStyle w:val="2"/>
        <w:rPr>
          <w:rFonts w:eastAsia="黑体"/>
          <w:sz w:val="44"/>
          <w:szCs w:val="44"/>
          <w:u w:val="thick"/>
        </w:rPr>
      </w:pPr>
    </w:p>
    <w:p w14:paraId="35EE82DF">
      <w:pPr>
        <w:rPr>
          <w:rFonts w:eastAsia="黑体"/>
          <w:sz w:val="44"/>
          <w:szCs w:val="44"/>
          <w:u w:val="thick"/>
        </w:rPr>
      </w:pPr>
    </w:p>
    <w:p w14:paraId="7202AAFE">
      <w:pPr>
        <w:jc w:val="center"/>
        <w:rPr>
          <w:rFonts w:hint="eastAsia"/>
          <w:szCs w:val="32"/>
        </w:rPr>
      </w:pPr>
      <w:r>
        <w:rPr>
          <w:rFonts w:hint="eastAsia" w:cs="仿宋_GB2312"/>
          <w:b w:val="0"/>
          <w:bCs/>
          <w:sz w:val="30"/>
          <w:szCs w:val="32"/>
          <w:lang w:eastAsia="zh-CN"/>
        </w:rPr>
        <w:t>二〇</w:t>
      </w:r>
      <w:r>
        <w:rPr>
          <w:rFonts w:hint="eastAsia" w:ascii="Times New Roman" w:hAnsi="Times New Roman" w:eastAsia="仿宋_GB2312" w:cs="仿宋_GB2312"/>
          <w:b w:val="0"/>
          <w:bCs/>
          <w:sz w:val="30"/>
          <w:szCs w:val="32"/>
        </w:rPr>
        <w:t>二</w:t>
      </w:r>
      <w:r>
        <w:rPr>
          <w:rFonts w:hint="eastAsia" w:cs="仿宋_GB2312"/>
          <w:b w:val="0"/>
          <w:bCs/>
          <w:sz w:val="30"/>
          <w:szCs w:val="32"/>
          <w:lang w:val="en-US" w:eastAsia="zh-CN"/>
        </w:rPr>
        <w:t>四</w:t>
      </w:r>
      <w:r>
        <w:rPr>
          <w:rFonts w:hint="eastAsia" w:ascii="Times New Roman" w:hAnsi="Times New Roman" w:eastAsia="仿宋_GB2312" w:cs="仿宋_GB2312"/>
          <w:b w:val="0"/>
          <w:bCs/>
          <w:sz w:val="30"/>
          <w:szCs w:val="32"/>
        </w:rPr>
        <w:t>年</w:t>
      </w:r>
      <w:r>
        <w:rPr>
          <w:rFonts w:hint="eastAsia" w:cs="仿宋_GB2312"/>
          <w:b w:val="0"/>
          <w:bCs/>
          <w:sz w:val="30"/>
          <w:szCs w:val="32"/>
          <w:lang w:val="en-US" w:eastAsia="zh-CN"/>
        </w:rPr>
        <w:t>九</w:t>
      </w:r>
      <w:r>
        <w:rPr>
          <w:rFonts w:hint="eastAsia" w:ascii="Times New Roman" w:hAnsi="Times New Roman" w:eastAsia="仿宋_GB2312" w:cs="仿宋_GB2312"/>
          <w:b w:val="0"/>
          <w:bCs/>
          <w:sz w:val="30"/>
          <w:szCs w:val="32"/>
        </w:rPr>
        <w:t>月</w:t>
      </w:r>
    </w:p>
    <w:p w14:paraId="6C97F1EF">
      <w:pPr>
        <w:jc w:val="center"/>
        <w:rPr>
          <w:b w:val="0"/>
          <w:bCs w:val="0"/>
          <w:sz w:val="30"/>
          <w:szCs w:val="30"/>
        </w:rPr>
        <w:sectPr>
          <w:headerReference r:id="rId5" w:type="default"/>
          <w:footerReference r:id="rId6" w:type="default"/>
          <w:pgSz w:w="11906" w:h="16838"/>
          <w:pgMar w:top="1440" w:right="1474" w:bottom="1440" w:left="1588" w:header="851" w:footer="992" w:gutter="0"/>
          <w:pgNumType w:start="1"/>
          <w:cols w:space="720" w:num="1"/>
          <w:docGrid w:type="lines" w:linePitch="312" w:charSpace="0"/>
        </w:sectPr>
      </w:pPr>
    </w:p>
    <w:p w14:paraId="15990252">
      <w:pPr>
        <w:spacing w:line="360" w:lineRule="auto"/>
        <w:ind w:firstLine="720"/>
        <w:jc w:val="center"/>
        <w:outlineLvl w:val="0"/>
        <w:rPr>
          <w:rFonts w:hint="eastAsia" w:ascii="仿宋_GB2312" w:hAnsi="仿宋_GB2312" w:eastAsia="仿宋_GB2312" w:cs="仿宋_GB2312"/>
          <w:b/>
          <w:bCs/>
          <w:sz w:val="40"/>
          <w:szCs w:val="40"/>
        </w:rPr>
      </w:pPr>
      <w:bookmarkStart w:id="0" w:name="_Toc14845"/>
      <w:bookmarkStart w:id="1" w:name="_Toc21402"/>
      <w:bookmarkStart w:id="2" w:name="_Toc24332"/>
      <w:r>
        <w:rPr>
          <w:rFonts w:hint="eastAsia" w:ascii="仿宋_GB2312" w:hAnsi="仿宋_GB2312" w:eastAsia="仿宋_GB2312" w:cs="仿宋_GB2312"/>
          <w:b/>
          <w:bCs/>
          <w:sz w:val="40"/>
          <w:szCs w:val="40"/>
        </w:rPr>
        <w:t>项目支出绩效评价汇总表</w:t>
      </w:r>
      <w:bookmarkEnd w:id="0"/>
      <w:bookmarkEnd w:id="1"/>
      <w:bookmarkEnd w:id="2"/>
    </w:p>
    <w:p w14:paraId="3029460F">
      <w:pPr>
        <w:pStyle w:val="2"/>
        <w:rPr>
          <w:rFonts w:hint="eastAsia"/>
        </w:rPr>
      </w:pPr>
    </w:p>
    <w:tbl>
      <w:tblPr>
        <w:tblStyle w:val="1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985"/>
        <w:gridCol w:w="6068"/>
      </w:tblGrid>
      <w:tr w14:paraId="55F3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553" w:type="pct"/>
            <w:vMerge w:val="restart"/>
            <w:tcBorders>
              <w:top w:val="single" w:color="auto" w:sz="4" w:space="0"/>
              <w:bottom w:val="nil"/>
            </w:tcBorders>
            <w:noWrap w:val="0"/>
            <w:vAlign w:val="center"/>
          </w:tcPr>
          <w:p w14:paraId="325FA26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p>
          <w:p w14:paraId="0EABBEA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w:t>
            </w:r>
          </w:p>
          <w:p w14:paraId="710335D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目</w:t>
            </w:r>
          </w:p>
          <w:p w14:paraId="74AA5BC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基</w:t>
            </w:r>
          </w:p>
          <w:p w14:paraId="6463364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本</w:t>
            </w:r>
          </w:p>
          <w:p w14:paraId="143026F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情</w:t>
            </w:r>
          </w:p>
          <w:p w14:paraId="02CF5A9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况</w:t>
            </w:r>
          </w:p>
        </w:tc>
        <w:tc>
          <w:tcPr>
            <w:tcW w:w="1096" w:type="pct"/>
            <w:noWrap w:val="0"/>
            <w:vAlign w:val="center"/>
          </w:tcPr>
          <w:p w14:paraId="220B0FA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项目名称</w:t>
            </w:r>
          </w:p>
        </w:tc>
        <w:tc>
          <w:tcPr>
            <w:tcW w:w="3350" w:type="pct"/>
            <w:noWrap w:val="0"/>
            <w:vAlign w:val="center"/>
          </w:tcPr>
          <w:p w14:paraId="0AAF6D9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辰溪县湘乡会馆、杨任故居、中共辰溪临时县委旧址陈列布展项目专项资金绩效评价报告</w:t>
            </w:r>
          </w:p>
        </w:tc>
      </w:tr>
      <w:tr w14:paraId="7C9E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tcBorders>
              <w:bottom w:val="nil"/>
            </w:tcBorders>
            <w:noWrap w:val="0"/>
            <w:vAlign w:val="top"/>
          </w:tcPr>
          <w:p w14:paraId="62C3C57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p>
        </w:tc>
        <w:tc>
          <w:tcPr>
            <w:tcW w:w="1096" w:type="pct"/>
            <w:noWrap w:val="0"/>
            <w:vAlign w:val="center"/>
          </w:tcPr>
          <w:p w14:paraId="1BD426C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项目内容</w:t>
            </w:r>
          </w:p>
        </w:tc>
        <w:tc>
          <w:tcPr>
            <w:tcW w:w="3350" w:type="pct"/>
            <w:noWrap w:val="0"/>
            <w:vAlign w:val="center"/>
          </w:tcPr>
          <w:p w14:paraId="3B72595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对</w:t>
            </w:r>
            <w:r>
              <w:rPr>
                <w:rFonts w:hint="eastAsia" w:ascii="仿宋_GB2312" w:hAnsi="仿宋_GB2312" w:eastAsia="仿宋_GB2312" w:cs="仿宋_GB2312"/>
                <w:sz w:val="28"/>
                <w:szCs w:val="28"/>
              </w:rPr>
              <w:t>辰溪县湘乡会馆、杨任故居、中共辰溪临时县委旧址</w:t>
            </w:r>
            <w:r>
              <w:rPr>
                <w:rFonts w:hint="eastAsia" w:ascii="仿宋_GB2312" w:hAnsi="仿宋_GB2312" w:cs="仿宋_GB2312"/>
                <w:sz w:val="28"/>
                <w:szCs w:val="28"/>
                <w:lang w:val="en-US" w:eastAsia="zh-CN"/>
              </w:rPr>
              <w:t>进行</w:t>
            </w:r>
            <w:r>
              <w:rPr>
                <w:rFonts w:hint="eastAsia" w:ascii="仿宋_GB2312" w:hAnsi="仿宋_GB2312" w:eastAsia="仿宋_GB2312" w:cs="仿宋_GB2312"/>
                <w:sz w:val="28"/>
                <w:szCs w:val="28"/>
              </w:rPr>
              <w:t>陈列布展。</w:t>
            </w:r>
          </w:p>
        </w:tc>
      </w:tr>
      <w:tr w14:paraId="0CDC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3" w:type="pct"/>
            <w:vMerge w:val="continue"/>
            <w:tcBorders>
              <w:bottom w:val="nil"/>
            </w:tcBorders>
            <w:noWrap w:val="0"/>
            <w:vAlign w:val="top"/>
          </w:tcPr>
          <w:p w14:paraId="20A3393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p>
        </w:tc>
        <w:tc>
          <w:tcPr>
            <w:tcW w:w="1096" w:type="pct"/>
            <w:noWrap w:val="0"/>
            <w:vAlign w:val="center"/>
          </w:tcPr>
          <w:p w14:paraId="0388DC5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项目单位</w:t>
            </w:r>
          </w:p>
        </w:tc>
        <w:tc>
          <w:tcPr>
            <w:tcW w:w="3350" w:type="pct"/>
            <w:noWrap w:val="0"/>
            <w:vAlign w:val="center"/>
          </w:tcPr>
          <w:p w14:paraId="12925D6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辰溪县文化旅游广电体育局</w:t>
            </w:r>
          </w:p>
        </w:tc>
      </w:tr>
      <w:tr w14:paraId="7B1D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553" w:type="pct"/>
            <w:vMerge w:val="continue"/>
            <w:tcBorders>
              <w:bottom w:val="nil"/>
            </w:tcBorders>
            <w:noWrap w:val="0"/>
            <w:vAlign w:val="top"/>
          </w:tcPr>
          <w:p w14:paraId="4CFB0EF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p>
        </w:tc>
        <w:tc>
          <w:tcPr>
            <w:tcW w:w="1096" w:type="pct"/>
            <w:noWrap w:val="0"/>
            <w:vAlign w:val="center"/>
          </w:tcPr>
          <w:p w14:paraId="352E4B8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项目属性</w:t>
            </w:r>
          </w:p>
        </w:tc>
        <w:tc>
          <w:tcPr>
            <w:tcW w:w="3350" w:type="pct"/>
            <w:noWrap w:val="0"/>
            <w:vAlign w:val="center"/>
          </w:tcPr>
          <w:p w14:paraId="415C1AD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w:t>
            </w:r>
            <w:r>
              <w:rPr>
                <w:rFonts w:hint="eastAsia" w:ascii="仿宋_GB2312" w:hAnsi="仿宋_GB2312" w:eastAsia="仿宋_GB2312" w:cs="仿宋_GB2312"/>
                <w:sz w:val="28"/>
                <w:szCs w:val="28"/>
              </w:rPr>
              <w:t xml:space="preserve">经常性   </w:t>
            </w:r>
            <w:r>
              <w:rPr>
                <w:rFonts w:hint="eastAsia"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sym w:font="Wingdings 2" w:char="0052"/>
            </w:r>
            <w:r>
              <w:rPr>
                <w:rFonts w:hint="eastAsia" w:ascii="仿宋_GB2312" w:hAnsi="仿宋_GB2312" w:eastAsia="仿宋_GB2312" w:cs="仿宋_GB2312"/>
                <w:sz w:val="28"/>
                <w:szCs w:val="28"/>
              </w:rPr>
              <w:t xml:space="preserve">一次性   </w:t>
            </w:r>
            <w:r>
              <w:rPr>
                <w:rFonts w:hint="eastAsia" w:ascii="仿宋_GB2312" w:hAnsi="仿宋_GB2312" w:eastAsia="仿宋_GB2312" w:cs="仿宋_GB2312"/>
                <w:kern w:val="0"/>
                <w:sz w:val="28"/>
                <w:szCs w:val="28"/>
              </w:rPr>
              <w:sym w:font="Wingdings 2" w:char="00A3"/>
            </w:r>
            <w:r>
              <w:rPr>
                <w:rFonts w:hint="eastAsia" w:ascii="仿宋_GB2312" w:hAnsi="仿宋_GB2312" w:eastAsia="仿宋_GB2312" w:cs="仿宋_GB2312"/>
                <w:sz w:val="28"/>
                <w:szCs w:val="28"/>
              </w:rPr>
              <w:t xml:space="preserve">新增    </w:t>
            </w:r>
            <w:r>
              <w:rPr>
                <w:rFonts w:hint="eastAsia" w:ascii="仿宋_GB2312" w:hAnsi="仿宋_GB2312" w:eastAsia="仿宋_GB2312" w:cs="仿宋_GB2312"/>
                <w:kern w:val="0"/>
                <w:sz w:val="28"/>
                <w:szCs w:val="28"/>
              </w:rPr>
              <w:t>□</w:t>
            </w:r>
            <w:r>
              <w:rPr>
                <w:rFonts w:hint="eastAsia" w:ascii="仿宋_GB2312" w:hAnsi="仿宋_GB2312" w:eastAsia="仿宋_GB2312" w:cs="仿宋_GB2312"/>
                <w:sz w:val="28"/>
                <w:szCs w:val="28"/>
              </w:rPr>
              <w:t>延续</w:t>
            </w:r>
          </w:p>
        </w:tc>
      </w:tr>
      <w:tr w14:paraId="4404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tcBorders>
              <w:bottom w:val="single" w:color="auto" w:sz="4" w:space="0"/>
            </w:tcBorders>
            <w:noWrap w:val="0"/>
            <w:vAlign w:val="top"/>
          </w:tcPr>
          <w:p w14:paraId="7B847E4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p>
        </w:tc>
        <w:tc>
          <w:tcPr>
            <w:tcW w:w="1096" w:type="pct"/>
            <w:noWrap w:val="0"/>
            <w:vAlign w:val="center"/>
          </w:tcPr>
          <w:p w14:paraId="78B2C55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立项依据</w:t>
            </w:r>
          </w:p>
        </w:tc>
        <w:tc>
          <w:tcPr>
            <w:tcW w:w="3350" w:type="pct"/>
            <w:noWrap w:val="0"/>
            <w:vAlign w:val="center"/>
          </w:tcPr>
          <w:p w14:paraId="7715805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湘政函〔2021〕172号《湖南省人民政府关于公布第十一批省级文物保护单位名单的通知》；辰政发〔2016〕8号《辰溪县人民政府关于公布县级文物保护单位的通知》。</w:t>
            </w:r>
          </w:p>
        </w:tc>
      </w:tr>
      <w:tr w14:paraId="38BF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553" w:type="pct"/>
            <w:tcBorders>
              <w:top w:val="single" w:color="auto" w:sz="4" w:space="0"/>
              <w:bottom w:val="single" w:color="auto" w:sz="4" w:space="0"/>
            </w:tcBorders>
            <w:noWrap w:val="0"/>
            <w:vAlign w:val="center"/>
          </w:tcPr>
          <w:p w14:paraId="000C065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资金拨付情况</w:t>
            </w:r>
          </w:p>
        </w:tc>
        <w:tc>
          <w:tcPr>
            <w:tcW w:w="1096" w:type="pct"/>
            <w:noWrap w:val="0"/>
            <w:vAlign w:val="center"/>
          </w:tcPr>
          <w:p w14:paraId="7968867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资金总额及</w:t>
            </w:r>
          </w:p>
          <w:p w14:paraId="61F468F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使用情况</w:t>
            </w:r>
          </w:p>
        </w:tc>
        <w:tc>
          <w:tcPr>
            <w:tcW w:w="3350" w:type="pct"/>
            <w:noWrap w:val="0"/>
            <w:vAlign w:val="center"/>
          </w:tcPr>
          <w:p w14:paraId="4915446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本项目县级财政预算安排</w:t>
            </w:r>
            <w:r>
              <w:rPr>
                <w:rFonts w:hint="eastAsia" w:ascii="仿宋_GB2312" w:hAnsi="仿宋_GB2312" w:cs="仿宋_GB2312"/>
                <w:sz w:val="28"/>
                <w:szCs w:val="28"/>
                <w:lang w:val="en-US" w:eastAsia="zh-CN"/>
              </w:rPr>
              <w:t>180.32</w:t>
            </w:r>
            <w:r>
              <w:rPr>
                <w:rFonts w:hint="eastAsia" w:ascii="仿宋_GB2312" w:hAnsi="仿宋_GB2312" w:eastAsia="仿宋_GB2312" w:cs="仿宋_GB2312"/>
                <w:sz w:val="28"/>
                <w:szCs w:val="28"/>
              </w:rPr>
              <w:t>万元，截至绩效评价日，辰溪县文化旅游广电体育局累计收到拨付资金</w:t>
            </w:r>
            <w:r>
              <w:rPr>
                <w:rFonts w:hint="eastAsia" w:ascii="仿宋_GB2312" w:hAnsi="仿宋_GB2312" w:cs="仿宋_GB2312"/>
                <w:sz w:val="28"/>
                <w:szCs w:val="28"/>
                <w:lang w:val="en-US" w:eastAsia="zh-CN"/>
              </w:rPr>
              <w:t>180.32</w:t>
            </w:r>
            <w:r>
              <w:rPr>
                <w:rFonts w:hint="eastAsia" w:ascii="仿宋_GB2312" w:hAnsi="仿宋_GB2312" w:eastAsia="仿宋_GB2312" w:cs="仿宋_GB2312"/>
                <w:sz w:val="28"/>
                <w:szCs w:val="28"/>
              </w:rPr>
              <w:t>万元，累计支出</w:t>
            </w:r>
            <w:r>
              <w:rPr>
                <w:rFonts w:hint="eastAsia" w:ascii="仿宋_GB2312" w:hAnsi="仿宋_GB2312" w:cs="仿宋_GB2312"/>
                <w:sz w:val="28"/>
                <w:szCs w:val="28"/>
                <w:lang w:val="en-US" w:eastAsia="zh-CN"/>
              </w:rPr>
              <w:t>132.59</w:t>
            </w:r>
            <w:r>
              <w:rPr>
                <w:rFonts w:hint="eastAsia" w:ascii="仿宋_GB2312" w:hAnsi="仿宋_GB2312" w:eastAsia="仿宋_GB2312" w:cs="仿宋_GB2312"/>
                <w:sz w:val="28"/>
                <w:szCs w:val="28"/>
              </w:rPr>
              <w:t>万元，资金到位率</w:t>
            </w:r>
            <w:r>
              <w:rPr>
                <w:rFonts w:hint="eastAsia" w:ascii="仿宋_GB2312" w:hAnsi="仿宋_GB2312" w:cs="仿宋_GB2312"/>
                <w:sz w:val="28"/>
                <w:szCs w:val="28"/>
                <w:lang w:val="en-US" w:eastAsia="zh-CN"/>
              </w:rPr>
              <w:t>100.00</w:t>
            </w:r>
            <w:r>
              <w:rPr>
                <w:rFonts w:hint="eastAsia" w:ascii="仿宋_GB2312" w:hAnsi="仿宋_GB2312" w:eastAsia="仿宋_GB2312" w:cs="仿宋_GB2312"/>
                <w:sz w:val="28"/>
                <w:szCs w:val="28"/>
              </w:rPr>
              <w:t>%，资金执行率</w:t>
            </w:r>
            <w:r>
              <w:rPr>
                <w:rFonts w:hint="eastAsia" w:ascii="仿宋_GB2312" w:hAnsi="仿宋_GB2312" w:cs="仿宋_GB2312"/>
                <w:sz w:val="28"/>
                <w:szCs w:val="28"/>
                <w:lang w:val="en-US" w:eastAsia="zh-CN"/>
              </w:rPr>
              <w:t>73.53</w:t>
            </w:r>
            <w:r>
              <w:rPr>
                <w:rFonts w:hint="eastAsia" w:ascii="仿宋_GB2312" w:hAnsi="仿宋_GB2312" w:eastAsia="仿宋_GB2312" w:cs="仿宋_GB2312"/>
                <w:sz w:val="28"/>
                <w:szCs w:val="28"/>
              </w:rPr>
              <w:t>%。</w:t>
            </w:r>
          </w:p>
        </w:tc>
      </w:tr>
      <w:tr w14:paraId="232D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49" w:type="pct"/>
            <w:gridSpan w:val="2"/>
            <w:noWrap w:val="0"/>
            <w:vAlign w:val="center"/>
          </w:tcPr>
          <w:p w14:paraId="120FF4A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资金</w:t>
            </w:r>
            <w:r>
              <w:rPr>
                <w:rFonts w:hint="eastAsia" w:ascii="仿宋_GB2312" w:hAnsi="仿宋_GB2312" w:eastAsia="仿宋_GB2312" w:cs="仿宋_GB2312"/>
                <w:b/>
                <w:bCs/>
                <w:sz w:val="28"/>
                <w:szCs w:val="28"/>
              </w:rPr>
              <w:t>起止时间</w:t>
            </w:r>
          </w:p>
        </w:tc>
        <w:tc>
          <w:tcPr>
            <w:tcW w:w="3350" w:type="pct"/>
            <w:noWrap w:val="0"/>
            <w:vAlign w:val="center"/>
          </w:tcPr>
          <w:p w14:paraId="6581277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20</w:t>
            </w:r>
            <w:r>
              <w:rPr>
                <w:rFonts w:hint="eastAsia" w:ascii="仿宋_GB2312" w:hAnsi="仿宋_GB2312" w:cs="仿宋_GB2312"/>
                <w:sz w:val="28"/>
                <w:szCs w:val="28"/>
                <w:lang w:val="en-US" w:eastAsia="zh-CN"/>
              </w:rPr>
              <w:t>22年11月—</w:t>
            </w:r>
            <w:r>
              <w:rPr>
                <w:rFonts w:hint="eastAsia" w:ascii="仿宋_GB2312" w:hAnsi="仿宋_GB2312" w:eastAsia="仿宋_GB2312" w:cs="仿宋_GB2312"/>
                <w:sz w:val="28"/>
                <w:szCs w:val="28"/>
              </w:rPr>
              <w:t>202</w:t>
            </w:r>
            <w:r>
              <w:rPr>
                <w:rFonts w:hint="eastAsia" w:ascii="仿宋_GB2312" w:hAnsi="仿宋_GB2312" w:cs="仿宋_GB2312"/>
                <w:sz w:val="28"/>
                <w:szCs w:val="28"/>
                <w:lang w:val="en-US" w:eastAsia="zh-CN"/>
              </w:rPr>
              <w:t>4</w:t>
            </w:r>
            <w:r>
              <w:rPr>
                <w:rFonts w:hint="eastAsia" w:ascii="仿宋_GB2312" w:hAnsi="仿宋_GB2312" w:eastAsia="仿宋_GB2312" w:cs="仿宋_GB2312"/>
                <w:sz w:val="28"/>
                <w:szCs w:val="28"/>
              </w:rPr>
              <w:t>年</w:t>
            </w:r>
            <w:r>
              <w:rPr>
                <w:rFonts w:hint="eastAsia" w:ascii="仿宋_GB2312" w:hAnsi="仿宋_GB2312" w:cs="仿宋_GB2312"/>
                <w:sz w:val="28"/>
                <w:szCs w:val="28"/>
                <w:lang w:val="en-US" w:eastAsia="zh-CN"/>
              </w:rPr>
              <w:t>2月</w:t>
            </w:r>
          </w:p>
        </w:tc>
      </w:tr>
      <w:tr w14:paraId="77A2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649" w:type="pct"/>
            <w:gridSpan w:val="2"/>
            <w:noWrap w:val="0"/>
            <w:vAlign w:val="center"/>
          </w:tcPr>
          <w:p w14:paraId="0F6005E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项目总评分</w:t>
            </w:r>
          </w:p>
        </w:tc>
        <w:tc>
          <w:tcPr>
            <w:tcW w:w="3350" w:type="pct"/>
            <w:noWrap w:val="0"/>
            <w:vAlign w:val="center"/>
          </w:tcPr>
          <w:p w14:paraId="35EC0A7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cs="仿宋_GB2312"/>
                <w:sz w:val="28"/>
                <w:szCs w:val="28"/>
                <w:highlight w:val="none"/>
                <w:lang w:val="en-US" w:eastAsia="zh-CN"/>
              </w:rPr>
              <w:t>83.18</w:t>
            </w:r>
            <w:r>
              <w:rPr>
                <w:rFonts w:hint="eastAsia" w:ascii="仿宋_GB2312" w:hAnsi="仿宋_GB2312" w:eastAsia="仿宋_GB2312" w:cs="仿宋_GB2312"/>
                <w:sz w:val="28"/>
                <w:szCs w:val="28"/>
                <w:highlight w:val="none"/>
              </w:rPr>
              <w:t>分</w:t>
            </w:r>
          </w:p>
        </w:tc>
      </w:tr>
      <w:tr w14:paraId="3D7B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649" w:type="pct"/>
            <w:gridSpan w:val="2"/>
            <w:noWrap w:val="0"/>
            <w:vAlign w:val="center"/>
          </w:tcPr>
          <w:p w14:paraId="6153B2A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评价等次</w:t>
            </w:r>
          </w:p>
        </w:tc>
        <w:tc>
          <w:tcPr>
            <w:tcW w:w="3350" w:type="pct"/>
            <w:noWrap w:val="0"/>
            <w:vAlign w:val="center"/>
          </w:tcPr>
          <w:p w14:paraId="5354365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sym w:font="Wingdings 2" w:char="00A3"/>
            </w:r>
            <w:r>
              <w:rPr>
                <w:rFonts w:hint="eastAsia" w:ascii="仿宋_GB2312" w:hAnsi="仿宋_GB2312" w:eastAsia="仿宋_GB2312" w:cs="仿宋_GB2312"/>
                <w:kern w:val="0"/>
                <w:sz w:val="28"/>
                <w:szCs w:val="28"/>
              </w:rPr>
              <w:t xml:space="preserve">优（90分以上）       </w:t>
            </w:r>
            <w:r>
              <w:rPr>
                <w:rFonts w:hint="eastAsia" w:ascii="仿宋_GB2312" w:hAnsi="仿宋_GB2312" w:eastAsia="仿宋_GB2312" w:cs="仿宋_GB2312"/>
                <w:sz w:val="28"/>
                <w:szCs w:val="28"/>
              </w:rPr>
              <w:sym w:font="Wingdings 2" w:char="0052"/>
            </w:r>
            <w:r>
              <w:rPr>
                <w:rFonts w:hint="eastAsia" w:ascii="仿宋_GB2312" w:hAnsi="仿宋_GB2312" w:cs="仿宋_GB2312"/>
                <w:kern w:val="0"/>
                <w:sz w:val="28"/>
                <w:szCs w:val="28"/>
                <w:lang w:val="en-US" w:eastAsia="zh-CN"/>
              </w:rPr>
              <w:t>良</w:t>
            </w:r>
            <w:r>
              <w:rPr>
                <w:rFonts w:hint="eastAsia" w:ascii="仿宋_GB2312" w:hAnsi="仿宋_GB2312" w:eastAsia="仿宋_GB2312" w:cs="仿宋_GB2312"/>
                <w:kern w:val="0"/>
                <w:sz w:val="28"/>
                <w:szCs w:val="28"/>
              </w:rPr>
              <w:t>（80分</w:t>
            </w:r>
            <w:r>
              <w:rPr>
                <w:rFonts w:hint="eastAsia" w:ascii="仿宋_GB2312" w:hAnsi="仿宋_GB2312" w:cs="仿宋_GB2312"/>
                <w:kern w:val="0"/>
                <w:sz w:val="28"/>
                <w:szCs w:val="28"/>
                <w:lang w:eastAsia="zh-CN"/>
              </w:rPr>
              <w:t>—</w:t>
            </w:r>
            <w:r>
              <w:rPr>
                <w:rFonts w:hint="eastAsia" w:ascii="仿宋_GB2312" w:hAnsi="仿宋_GB2312" w:eastAsia="仿宋_GB2312" w:cs="仿宋_GB2312"/>
                <w:kern w:val="0"/>
                <w:sz w:val="28"/>
                <w:szCs w:val="28"/>
              </w:rPr>
              <w:t xml:space="preserve">90分）  </w:t>
            </w:r>
          </w:p>
          <w:p w14:paraId="6725403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sym w:font="Wingdings 2" w:char="00A3"/>
            </w:r>
            <w:r>
              <w:rPr>
                <w:rFonts w:hint="eastAsia" w:ascii="仿宋_GB2312" w:hAnsi="仿宋_GB2312" w:eastAsia="仿宋_GB2312" w:cs="仿宋_GB2312"/>
                <w:kern w:val="0"/>
                <w:sz w:val="28"/>
                <w:szCs w:val="28"/>
                <w:lang w:val="en-US" w:eastAsia="zh-CN"/>
              </w:rPr>
              <w:t>较差</w:t>
            </w:r>
            <w:r>
              <w:rPr>
                <w:rFonts w:hint="eastAsia" w:ascii="仿宋_GB2312" w:hAnsi="仿宋_GB2312" w:eastAsia="仿宋_GB2312" w:cs="仿宋_GB2312"/>
                <w:kern w:val="0"/>
                <w:sz w:val="28"/>
                <w:szCs w:val="28"/>
              </w:rPr>
              <w:t>（60分</w:t>
            </w:r>
            <w:r>
              <w:rPr>
                <w:rFonts w:hint="eastAsia" w:ascii="仿宋_GB2312" w:hAnsi="仿宋_GB2312" w:cs="仿宋_GB2312"/>
                <w:kern w:val="0"/>
                <w:sz w:val="28"/>
                <w:szCs w:val="28"/>
                <w:lang w:eastAsia="zh-CN"/>
              </w:rPr>
              <w:t>—</w:t>
            </w:r>
            <w:r>
              <w:rPr>
                <w:rFonts w:hint="eastAsia" w:ascii="仿宋_GB2312" w:hAnsi="仿宋_GB2312" w:eastAsia="仿宋_GB2312" w:cs="仿宋_GB2312"/>
                <w:kern w:val="0"/>
                <w:sz w:val="28"/>
                <w:szCs w:val="28"/>
              </w:rPr>
              <w:t xml:space="preserve">80分）  </w:t>
            </w: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sz w:val="28"/>
                <w:szCs w:val="28"/>
              </w:rPr>
              <w:sym w:font="Wingdings 2" w:char="00A3"/>
            </w:r>
            <w:r>
              <w:rPr>
                <w:rFonts w:hint="eastAsia" w:ascii="仿宋_GB2312" w:hAnsi="仿宋_GB2312" w:eastAsia="仿宋_GB2312" w:cs="仿宋_GB2312"/>
                <w:kern w:val="0"/>
                <w:sz w:val="28"/>
                <w:szCs w:val="28"/>
              </w:rPr>
              <w:t>差（60分以下）</w:t>
            </w:r>
          </w:p>
        </w:tc>
      </w:tr>
    </w:tbl>
    <w:p w14:paraId="67E9852B">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仿宋_GB2312" w:hAnsi="仿宋_GB2312" w:eastAsia="仿宋_GB2312" w:cs="仿宋_GB2312"/>
          <w:b/>
          <w:sz w:val="24"/>
          <w:szCs w:val="24"/>
          <w:lang w:eastAsia="zh-CN"/>
        </w:rPr>
      </w:pPr>
    </w:p>
    <w:p w14:paraId="22680D52">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仿宋_GB2312" w:hAnsi="仿宋_GB2312" w:eastAsia="仿宋_GB2312" w:cs="仿宋_GB2312"/>
          <w:b/>
          <w:sz w:val="24"/>
          <w:szCs w:val="24"/>
          <w:lang w:eastAsia="zh-CN"/>
        </w:rPr>
        <w:sectPr>
          <w:footerReference r:id="rId7" w:type="default"/>
          <w:pgSz w:w="11906" w:h="16838"/>
          <w:pgMar w:top="1440" w:right="1474" w:bottom="1440" w:left="1588" w:header="851" w:footer="992" w:gutter="0"/>
          <w:pgNumType w:start="1"/>
          <w:cols w:space="720" w:num="1"/>
          <w:docGrid w:type="lines" w:linePitch="312" w:charSpace="0"/>
        </w:sectPr>
      </w:pPr>
    </w:p>
    <w:p w14:paraId="5EC9B47E">
      <w:pPr>
        <w:tabs>
          <w:tab w:val="left" w:pos="2097"/>
          <w:tab w:val="center" w:pos="4921"/>
        </w:tabs>
        <w:spacing w:line="400" w:lineRule="exact"/>
        <w:ind w:firstLine="720"/>
        <w:jc w:val="center"/>
        <w:rPr>
          <w:rFonts w:hint="eastAsia" w:cs="Times New Roman"/>
          <w:b/>
          <w:bCs/>
          <w:kern w:val="2"/>
          <w:sz w:val="44"/>
          <w:szCs w:val="40"/>
          <w:lang w:val="en-US" w:eastAsia="zh-CN" w:bidi="ar-SA"/>
        </w:rPr>
      </w:pPr>
      <w:r>
        <w:rPr>
          <w:rFonts w:hint="eastAsia" w:cs="Times New Roman"/>
          <w:b/>
          <w:bCs/>
          <w:kern w:val="2"/>
          <w:sz w:val="44"/>
          <w:szCs w:val="40"/>
          <w:lang w:val="en-US" w:eastAsia="zh-CN" w:bidi="ar-SA"/>
        </w:rPr>
        <w:t>目  录</w:t>
      </w:r>
    </w:p>
    <w:p w14:paraId="1327FE46">
      <w:pPr>
        <w:pStyle w:val="2"/>
      </w:pPr>
    </w:p>
    <w:p w14:paraId="559DBECB">
      <w:pPr>
        <w:pStyle w:val="10"/>
        <w:tabs>
          <w:tab w:val="right" w:leader="dot" w:pos="8844"/>
          <w:tab w:val="clear" w:pos="8834"/>
        </w:tabs>
      </w:pPr>
      <w:r>
        <w:rPr>
          <w:rFonts w:hint="eastAsia"/>
          <w:sz w:val="36"/>
          <w:szCs w:val="36"/>
          <w:lang w:eastAsia="zh-CN"/>
        </w:rPr>
        <w:fldChar w:fldCharType="begin"/>
      </w:r>
      <w:r>
        <w:rPr>
          <w:rFonts w:hint="eastAsia"/>
          <w:sz w:val="36"/>
          <w:szCs w:val="36"/>
          <w:lang w:eastAsia="zh-CN"/>
        </w:rPr>
        <w:instrText xml:space="preserve">TOC \o "1-2" \h \u </w:instrText>
      </w:r>
      <w:r>
        <w:rPr>
          <w:rFonts w:hint="eastAsia"/>
          <w:sz w:val="36"/>
          <w:szCs w:val="36"/>
          <w:lang w:eastAsia="zh-CN"/>
        </w:rPr>
        <w:fldChar w:fldCharType="separate"/>
      </w:r>
    </w:p>
    <w:p w14:paraId="726B1EB2">
      <w:pPr>
        <w:pStyle w:val="10"/>
        <w:tabs>
          <w:tab w:val="right" w:leader="dot" w:pos="8844"/>
          <w:tab w:val="clear" w:pos="8834"/>
        </w:tabs>
      </w:pPr>
      <w:r>
        <w:rPr>
          <w:rFonts w:hint="eastAsia"/>
          <w:szCs w:val="24"/>
          <w:lang w:eastAsia="zh-CN"/>
        </w:rPr>
        <w:fldChar w:fldCharType="begin"/>
      </w:r>
      <w:r>
        <w:rPr>
          <w:rFonts w:hint="eastAsia"/>
          <w:szCs w:val="24"/>
          <w:lang w:eastAsia="zh-CN"/>
        </w:rPr>
        <w:instrText xml:space="preserve"> HYPERLINK \l _Toc11539 </w:instrText>
      </w:r>
      <w:r>
        <w:rPr>
          <w:rFonts w:hint="eastAsia"/>
          <w:szCs w:val="24"/>
          <w:lang w:eastAsia="zh-CN"/>
        </w:rPr>
        <w:fldChar w:fldCharType="separate"/>
      </w:r>
      <w:r>
        <w:rPr>
          <w:rFonts w:hint="eastAsia"/>
        </w:rPr>
        <w:t>一、项目基本情况</w:t>
      </w:r>
      <w:r>
        <w:tab/>
      </w:r>
      <w:r>
        <w:fldChar w:fldCharType="begin"/>
      </w:r>
      <w:r>
        <w:instrText xml:space="preserve"> PAGEREF _Toc11539 \h </w:instrText>
      </w:r>
      <w:r>
        <w:fldChar w:fldCharType="separate"/>
      </w:r>
      <w:ins w:id="0" w:author="勤奋妞" w:date="2024-09-24T11:16:11Z">
        <w:r>
          <w:rPr/>
          <w:t>1</w:t>
        </w:r>
      </w:ins>
      <w:del w:id="1" w:author="勤奋妞" w:date="2024-09-24T11:16:11Z">
        <w:r>
          <w:rPr/>
          <w:delText>1</w:delText>
        </w:r>
      </w:del>
      <w:r>
        <w:fldChar w:fldCharType="end"/>
      </w:r>
      <w:r>
        <w:rPr>
          <w:rFonts w:hint="eastAsia"/>
          <w:szCs w:val="24"/>
          <w:lang w:eastAsia="zh-CN"/>
        </w:rPr>
        <w:fldChar w:fldCharType="end"/>
      </w:r>
    </w:p>
    <w:p w14:paraId="22DCE520">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_Toc11947 </w:instrText>
      </w:r>
      <w:r>
        <w:rPr>
          <w:rFonts w:hint="eastAsia"/>
          <w:szCs w:val="24"/>
          <w:lang w:eastAsia="zh-CN"/>
        </w:rPr>
        <w:fldChar w:fldCharType="separate"/>
      </w:r>
      <w:r>
        <w:rPr>
          <w:rFonts w:hint="eastAsia"/>
        </w:rPr>
        <w:t>（一）</w:t>
      </w:r>
      <w:r>
        <w:rPr>
          <w:rFonts w:hint="eastAsia"/>
          <w:lang w:val="en-US" w:eastAsia="zh-CN"/>
        </w:rPr>
        <w:t>项目概况</w:t>
      </w:r>
      <w:r>
        <w:tab/>
      </w:r>
      <w:r>
        <w:fldChar w:fldCharType="begin"/>
      </w:r>
      <w:r>
        <w:instrText xml:space="preserve"> PAGEREF _Toc11947 \h </w:instrText>
      </w:r>
      <w:r>
        <w:fldChar w:fldCharType="separate"/>
      </w:r>
      <w:ins w:id="2" w:author="勤奋妞" w:date="2024-09-24T11:16:11Z">
        <w:r>
          <w:rPr/>
          <w:t>1</w:t>
        </w:r>
      </w:ins>
      <w:del w:id="3" w:author="勤奋妞" w:date="2024-09-24T11:16:11Z">
        <w:r>
          <w:rPr/>
          <w:delText>1</w:delText>
        </w:r>
      </w:del>
      <w:r>
        <w:fldChar w:fldCharType="end"/>
      </w:r>
      <w:r>
        <w:rPr>
          <w:rFonts w:hint="eastAsia"/>
          <w:szCs w:val="24"/>
          <w:lang w:eastAsia="zh-CN"/>
        </w:rPr>
        <w:fldChar w:fldCharType="end"/>
      </w:r>
    </w:p>
    <w:p w14:paraId="393C8906">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_Toc9625 </w:instrText>
      </w:r>
      <w:r>
        <w:rPr>
          <w:rFonts w:hint="eastAsia"/>
          <w:szCs w:val="24"/>
          <w:lang w:eastAsia="zh-CN"/>
        </w:rPr>
        <w:fldChar w:fldCharType="separate"/>
      </w:r>
      <w:r>
        <w:rPr>
          <w:rFonts w:hint="eastAsia"/>
          <w:lang w:val="en-US" w:eastAsia="zh-CN"/>
        </w:rPr>
        <w:t>（二）项目绩效目标</w:t>
      </w:r>
      <w:r>
        <w:tab/>
      </w:r>
      <w:r>
        <w:fldChar w:fldCharType="begin"/>
      </w:r>
      <w:r>
        <w:instrText xml:space="preserve"> PAGEREF _Toc9625 \h </w:instrText>
      </w:r>
      <w:r>
        <w:fldChar w:fldCharType="separate"/>
      </w:r>
      <w:ins w:id="4" w:author="勤奋妞" w:date="2024-09-24T11:16:11Z">
        <w:r>
          <w:rPr/>
          <w:t>6</w:t>
        </w:r>
      </w:ins>
      <w:del w:id="5" w:author="勤奋妞" w:date="2024-09-24T11:16:11Z">
        <w:r>
          <w:rPr/>
          <w:delText>6</w:delText>
        </w:r>
      </w:del>
      <w:r>
        <w:fldChar w:fldCharType="end"/>
      </w:r>
      <w:r>
        <w:rPr>
          <w:rFonts w:hint="eastAsia"/>
          <w:szCs w:val="24"/>
          <w:lang w:eastAsia="zh-CN"/>
        </w:rPr>
        <w:fldChar w:fldCharType="end"/>
      </w:r>
    </w:p>
    <w:p w14:paraId="7699D6FF">
      <w:pPr>
        <w:pStyle w:val="10"/>
        <w:tabs>
          <w:tab w:val="right" w:leader="dot" w:pos="8844"/>
          <w:tab w:val="clear" w:pos="8834"/>
        </w:tabs>
      </w:pPr>
      <w:r>
        <w:rPr>
          <w:rFonts w:hint="eastAsia"/>
          <w:szCs w:val="24"/>
          <w:lang w:eastAsia="zh-CN"/>
        </w:rPr>
        <w:fldChar w:fldCharType="begin"/>
      </w:r>
      <w:r>
        <w:rPr>
          <w:rFonts w:hint="eastAsia"/>
          <w:szCs w:val="24"/>
          <w:lang w:eastAsia="zh-CN"/>
        </w:rPr>
        <w:instrText xml:space="preserve"> HYPERLINK \l _Toc26337 </w:instrText>
      </w:r>
      <w:r>
        <w:rPr>
          <w:rFonts w:hint="eastAsia"/>
          <w:szCs w:val="24"/>
          <w:lang w:eastAsia="zh-CN"/>
        </w:rPr>
        <w:fldChar w:fldCharType="separate"/>
      </w:r>
      <w:r>
        <w:rPr>
          <w:rFonts w:hint="eastAsia"/>
          <w:lang w:val="en-US" w:eastAsia="zh-CN"/>
        </w:rPr>
        <w:t>二、绩效评价工作开展情况</w:t>
      </w:r>
      <w:r>
        <w:tab/>
      </w:r>
      <w:r>
        <w:fldChar w:fldCharType="begin"/>
      </w:r>
      <w:r>
        <w:instrText xml:space="preserve"> PAGEREF _Toc26337 \h </w:instrText>
      </w:r>
      <w:r>
        <w:fldChar w:fldCharType="separate"/>
      </w:r>
      <w:ins w:id="6" w:author="勤奋妞" w:date="2024-09-24T11:16:11Z">
        <w:r>
          <w:rPr/>
          <w:t>6</w:t>
        </w:r>
      </w:ins>
      <w:del w:id="7" w:author="勤奋妞" w:date="2024-09-24T11:16:11Z">
        <w:r>
          <w:rPr/>
          <w:delText>6</w:delText>
        </w:r>
      </w:del>
      <w:r>
        <w:fldChar w:fldCharType="end"/>
      </w:r>
      <w:r>
        <w:rPr>
          <w:rFonts w:hint="eastAsia"/>
          <w:szCs w:val="24"/>
          <w:lang w:eastAsia="zh-CN"/>
        </w:rPr>
        <w:fldChar w:fldCharType="end"/>
      </w:r>
    </w:p>
    <w:p w14:paraId="74FD27B7">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_Toc9539 </w:instrText>
      </w:r>
      <w:r>
        <w:rPr>
          <w:rFonts w:hint="eastAsia"/>
          <w:szCs w:val="24"/>
          <w:lang w:eastAsia="zh-CN"/>
        </w:rPr>
        <w:fldChar w:fldCharType="separate"/>
      </w:r>
      <w:r>
        <w:rPr>
          <w:rFonts w:hint="eastAsia"/>
          <w:lang w:val="en-US" w:eastAsia="zh-CN"/>
        </w:rPr>
        <w:t>（一）绩效评价目的、对象和范围</w:t>
      </w:r>
      <w:r>
        <w:tab/>
      </w:r>
      <w:r>
        <w:fldChar w:fldCharType="begin"/>
      </w:r>
      <w:r>
        <w:instrText xml:space="preserve"> PAGEREF _Toc9539 \h </w:instrText>
      </w:r>
      <w:r>
        <w:fldChar w:fldCharType="separate"/>
      </w:r>
      <w:ins w:id="8" w:author="勤奋妞" w:date="2024-09-24T11:16:11Z">
        <w:r>
          <w:rPr/>
          <w:t>6</w:t>
        </w:r>
      </w:ins>
      <w:del w:id="9" w:author="勤奋妞" w:date="2024-09-24T11:16:11Z">
        <w:r>
          <w:rPr/>
          <w:delText>6</w:delText>
        </w:r>
      </w:del>
      <w:r>
        <w:fldChar w:fldCharType="end"/>
      </w:r>
      <w:r>
        <w:rPr>
          <w:rFonts w:hint="eastAsia"/>
          <w:szCs w:val="24"/>
          <w:lang w:eastAsia="zh-CN"/>
        </w:rPr>
        <w:fldChar w:fldCharType="end"/>
      </w:r>
    </w:p>
    <w:p w14:paraId="2B2BD242">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_Toc17953 </w:instrText>
      </w:r>
      <w:r>
        <w:rPr>
          <w:rFonts w:hint="eastAsia"/>
          <w:szCs w:val="24"/>
          <w:lang w:eastAsia="zh-CN"/>
        </w:rPr>
        <w:fldChar w:fldCharType="separate"/>
      </w:r>
      <w:r>
        <w:rPr>
          <w:rFonts w:hint="eastAsia"/>
          <w:lang w:val="en-US" w:eastAsia="zh-CN"/>
        </w:rPr>
        <w:t>（二）绩效评价原则、指标体系、评价方法和评价标准</w:t>
      </w:r>
      <w:r>
        <w:tab/>
      </w:r>
      <w:r>
        <w:fldChar w:fldCharType="begin"/>
      </w:r>
      <w:r>
        <w:instrText xml:space="preserve"> PAGEREF _Toc17953 \h </w:instrText>
      </w:r>
      <w:r>
        <w:fldChar w:fldCharType="separate"/>
      </w:r>
      <w:ins w:id="10" w:author="勤奋妞" w:date="2024-09-24T11:16:11Z">
        <w:r>
          <w:rPr/>
          <w:t>7</w:t>
        </w:r>
      </w:ins>
      <w:del w:id="11" w:author="勤奋妞" w:date="2024-09-24T11:16:11Z">
        <w:r>
          <w:rPr/>
          <w:delText>7</w:delText>
        </w:r>
      </w:del>
      <w:r>
        <w:fldChar w:fldCharType="end"/>
      </w:r>
      <w:r>
        <w:rPr>
          <w:rFonts w:hint="eastAsia"/>
          <w:szCs w:val="24"/>
          <w:lang w:eastAsia="zh-CN"/>
        </w:rPr>
        <w:fldChar w:fldCharType="end"/>
      </w:r>
    </w:p>
    <w:p w14:paraId="4CC48C8B">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_Toc26471 </w:instrText>
      </w:r>
      <w:r>
        <w:rPr>
          <w:rFonts w:hint="eastAsia"/>
          <w:szCs w:val="24"/>
          <w:lang w:eastAsia="zh-CN"/>
        </w:rPr>
        <w:fldChar w:fldCharType="separate"/>
      </w:r>
      <w:r>
        <w:rPr>
          <w:rFonts w:hint="eastAsia"/>
          <w:lang w:val="en-US" w:eastAsia="zh-CN"/>
        </w:rPr>
        <w:t>（三）绩效评价工作过程</w:t>
      </w:r>
      <w:r>
        <w:tab/>
      </w:r>
      <w:r>
        <w:fldChar w:fldCharType="begin"/>
      </w:r>
      <w:r>
        <w:instrText xml:space="preserve"> PAGEREF _Toc26471 \h </w:instrText>
      </w:r>
      <w:r>
        <w:fldChar w:fldCharType="separate"/>
      </w:r>
      <w:ins w:id="12" w:author="勤奋妞" w:date="2024-09-24T11:16:11Z">
        <w:r>
          <w:rPr/>
          <w:t>9</w:t>
        </w:r>
      </w:ins>
      <w:del w:id="13" w:author="勤奋妞" w:date="2024-09-24T11:16:11Z">
        <w:r>
          <w:rPr/>
          <w:delText>9</w:delText>
        </w:r>
      </w:del>
      <w:r>
        <w:fldChar w:fldCharType="end"/>
      </w:r>
      <w:r>
        <w:rPr>
          <w:rFonts w:hint="eastAsia"/>
          <w:szCs w:val="24"/>
          <w:lang w:eastAsia="zh-CN"/>
        </w:rPr>
        <w:fldChar w:fldCharType="end"/>
      </w:r>
    </w:p>
    <w:p w14:paraId="125F116C">
      <w:pPr>
        <w:pStyle w:val="10"/>
        <w:tabs>
          <w:tab w:val="right" w:leader="dot" w:pos="8844"/>
          <w:tab w:val="clear" w:pos="8834"/>
        </w:tabs>
      </w:pPr>
      <w:r>
        <w:rPr>
          <w:rFonts w:hint="eastAsia"/>
          <w:szCs w:val="24"/>
          <w:lang w:eastAsia="zh-CN"/>
        </w:rPr>
        <w:fldChar w:fldCharType="begin"/>
      </w:r>
      <w:r>
        <w:rPr>
          <w:rFonts w:hint="eastAsia"/>
          <w:szCs w:val="24"/>
          <w:lang w:eastAsia="zh-CN"/>
        </w:rPr>
        <w:instrText xml:space="preserve"> HYPERLINK \l _Toc28708 </w:instrText>
      </w:r>
      <w:r>
        <w:rPr>
          <w:rFonts w:hint="eastAsia"/>
          <w:szCs w:val="24"/>
          <w:lang w:eastAsia="zh-CN"/>
        </w:rPr>
        <w:fldChar w:fldCharType="separate"/>
      </w:r>
      <w:r>
        <w:rPr>
          <w:rFonts w:hint="eastAsia"/>
        </w:rPr>
        <w:t>三、综合评价结论及指标分析</w:t>
      </w:r>
      <w:r>
        <w:tab/>
      </w:r>
      <w:r>
        <w:fldChar w:fldCharType="begin"/>
      </w:r>
      <w:r>
        <w:instrText xml:space="preserve"> PAGEREF _Toc28708 \h </w:instrText>
      </w:r>
      <w:r>
        <w:fldChar w:fldCharType="separate"/>
      </w:r>
      <w:ins w:id="14" w:author="勤奋妞" w:date="2024-09-24T11:16:11Z">
        <w:r>
          <w:rPr/>
          <w:t>10</w:t>
        </w:r>
      </w:ins>
      <w:del w:id="15" w:author="勤奋妞" w:date="2024-09-24T11:16:11Z">
        <w:r>
          <w:rPr/>
          <w:delText>10</w:delText>
        </w:r>
      </w:del>
      <w:r>
        <w:fldChar w:fldCharType="end"/>
      </w:r>
      <w:r>
        <w:rPr>
          <w:rFonts w:hint="eastAsia"/>
          <w:szCs w:val="24"/>
          <w:lang w:eastAsia="zh-CN"/>
        </w:rPr>
        <w:fldChar w:fldCharType="end"/>
      </w:r>
    </w:p>
    <w:p w14:paraId="16DEA74A">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_Toc26545 </w:instrText>
      </w:r>
      <w:r>
        <w:rPr>
          <w:rFonts w:hint="eastAsia"/>
          <w:szCs w:val="24"/>
          <w:lang w:eastAsia="zh-CN"/>
        </w:rPr>
        <w:fldChar w:fldCharType="separate"/>
      </w:r>
      <w:r>
        <w:rPr>
          <w:rFonts w:hint="eastAsia"/>
        </w:rPr>
        <w:t>（一）评价结论</w:t>
      </w:r>
      <w:r>
        <w:tab/>
      </w:r>
      <w:r>
        <w:fldChar w:fldCharType="begin"/>
      </w:r>
      <w:r>
        <w:instrText xml:space="preserve"> PAGEREF _Toc26545 \h </w:instrText>
      </w:r>
      <w:r>
        <w:fldChar w:fldCharType="separate"/>
      </w:r>
      <w:ins w:id="16" w:author="勤奋妞" w:date="2024-09-24T11:16:11Z">
        <w:r>
          <w:rPr/>
          <w:t>10</w:t>
        </w:r>
      </w:ins>
      <w:del w:id="17" w:author="勤奋妞" w:date="2024-09-24T11:16:11Z">
        <w:r>
          <w:rPr/>
          <w:delText>10</w:delText>
        </w:r>
      </w:del>
      <w:r>
        <w:fldChar w:fldCharType="end"/>
      </w:r>
      <w:r>
        <w:rPr>
          <w:rFonts w:hint="eastAsia"/>
          <w:szCs w:val="24"/>
          <w:lang w:eastAsia="zh-CN"/>
        </w:rPr>
        <w:fldChar w:fldCharType="end"/>
      </w:r>
    </w:p>
    <w:p w14:paraId="0300383D">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_Toc1392 </w:instrText>
      </w:r>
      <w:r>
        <w:rPr>
          <w:rFonts w:hint="eastAsia"/>
          <w:szCs w:val="24"/>
          <w:lang w:eastAsia="zh-CN"/>
        </w:rPr>
        <w:fldChar w:fldCharType="separate"/>
      </w:r>
      <w:r>
        <w:rPr>
          <w:rFonts w:hint="eastAsia"/>
          <w:lang w:eastAsia="zh-CN"/>
        </w:rPr>
        <w:t>（</w:t>
      </w:r>
      <w:r>
        <w:rPr>
          <w:rFonts w:hint="eastAsia"/>
        </w:rPr>
        <w:t>二</w:t>
      </w:r>
      <w:r>
        <w:rPr>
          <w:rFonts w:hint="eastAsia"/>
          <w:lang w:eastAsia="zh-CN"/>
        </w:rPr>
        <w:t>）</w:t>
      </w:r>
      <w:r>
        <w:rPr>
          <w:rFonts w:hint="eastAsia"/>
        </w:rPr>
        <w:t>指标分析</w:t>
      </w:r>
      <w:r>
        <w:tab/>
      </w:r>
      <w:r>
        <w:fldChar w:fldCharType="begin"/>
      </w:r>
      <w:r>
        <w:instrText xml:space="preserve"> PAGEREF _Toc1392 \h </w:instrText>
      </w:r>
      <w:r>
        <w:fldChar w:fldCharType="separate"/>
      </w:r>
      <w:ins w:id="18" w:author="勤奋妞" w:date="2024-09-24T11:16:11Z">
        <w:r>
          <w:rPr/>
          <w:t>11</w:t>
        </w:r>
      </w:ins>
      <w:del w:id="19" w:author="勤奋妞" w:date="2024-09-24T11:16:11Z">
        <w:r>
          <w:rPr/>
          <w:delText>11</w:delText>
        </w:r>
      </w:del>
      <w:r>
        <w:fldChar w:fldCharType="end"/>
      </w:r>
      <w:r>
        <w:rPr>
          <w:rFonts w:hint="eastAsia"/>
          <w:szCs w:val="24"/>
          <w:lang w:eastAsia="zh-CN"/>
        </w:rPr>
        <w:fldChar w:fldCharType="end"/>
      </w:r>
    </w:p>
    <w:p w14:paraId="3D33B6D7">
      <w:pPr>
        <w:pStyle w:val="10"/>
        <w:tabs>
          <w:tab w:val="right" w:leader="dot" w:pos="8844"/>
          <w:tab w:val="clear" w:pos="8834"/>
        </w:tabs>
      </w:pPr>
      <w:r>
        <w:rPr>
          <w:rFonts w:hint="eastAsia"/>
          <w:szCs w:val="24"/>
          <w:lang w:eastAsia="zh-CN"/>
        </w:rPr>
        <w:fldChar w:fldCharType="begin"/>
      </w:r>
      <w:r>
        <w:rPr>
          <w:rFonts w:hint="eastAsia"/>
          <w:szCs w:val="24"/>
          <w:lang w:eastAsia="zh-CN"/>
        </w:rPr>
        <w:instrText xml:space="preserve"> HYPERLINK \l _Toc12779 </w:instrText>
      </w:r>
      <w:r>
        <w:rPr>
          <w:rFonts w:hint="eastAsia"/>
          <w:szCs w:val="24"/>
          <w:lang w:eastAsia="zh-CN"/>
        </w:rPr>
        <w:fldChar w:fldCharType="separate"/>
      </w:r>
      <w:r>
        <w:rPr>
          <w:rFonts w:hint="eastAsia"/>
        </w:rPr>
        <w:t>四、主要</w:t>
      </w:r>
      <w:r>
        <w:rPr>
          <w:rFonts w:hint="eastAsia"/>
          <w:lang w:val="en-US" w:eastAsia="zh-CN"/>
        </w:rPr>
        <w:t>经验和做法</w:t>
      </w:r>
      <w:r>
        <w:tab/>
      </w:r>
      <w:r>
        <w:fldChar w:fldCharType="begin"/>
      </w:r>
      <w:r>
        <w:instrText xml:space="preserve"> PAGEREF _Toc12779 \h </w:instrText>
      </w:r>
      <w:r>
        <w:fldChar w:fldCharType="separate"/>
      </w:r>
      <w:ins w:id="20" w:author="勤奋妞" w:date="2024-09-24T11:16:11Z">
        <w:r>
          <w:rPr/>
          <w:t>16</w:t>
        </w:r>
      </w:ins>
      <w:del w:id="21" w:author="勤奋妞" w:date="2024-09-24T11:16:11Z">
        <w:r>
          <w:rPr/>
          <w:delText>16</w:delText>
        </w:r>
      </w:del>
      <w:r>
        <w:fldChar w:fldCharType="end"/>
      </w:r>
      <w:r>
        <w:rPr>
          <w:rFonts w:hint="eastAsia"/>
          <w:szCs w:val="24"/>
          <w:lang w:eastAsia="zh-CN"/>
        </w:rPr>
        <w:fldChar w:fldCharType="end"/>
      </w:r>
    </w:p>
    <w:p w14:paraId="423BBAA1">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_Toc8835 </w:instrText>
      </w:r>
      <w:r>
        <w:rPr>
          <w:rFonts w:hint="eastAsia"/>
          <w:szCs w:val="24"/>
          <w:lang w:eastAsia="zh-CN"/>
        </w:rPr>
        <w:fldChar w:fldCharType="separate"/>
      </w:r>
      <w:r>
        <w:rPr>
          <w:rFonts w:hint="eastAsia"/>
          <w:lang w:eastAsia="zh-CN"/>
        </w:rPr>
        <w:t>（</w:t>
      </w:r>
      <w:r>
        <w:rPr>
          <w:rFonts w:hint="eastAsia"/>
          <w:lang w:val="en-US" w:eastAsia="zh-CN"/>
        </w:rPr>
        <w:t>一）前期准备工作充分，手续完备</w:t>
      </w:r>
      <w:r>
        <w:tab/>
      </w:r>
      <w:r>
        <w:fldChar w:fldCharType="begin"/>
      </w:r>
      <w:r>
        <w:instrText xml:space="preserve"> PAGEREF _Toc8835 \h </w:instrText>
      </w:r>
      <w:r>
        <w:fldChar w:fldCharType="separate"/>
      </w:r>
      <w:ins w:id="22" w:author="勤奋妞" w:date="2024-09-24T11:16:11Z">
        <w:r>
          <w:rPr/>
          <w:t>16</w:t>
        </w:r>
      </w:ins>
      <w:del w:id="23" w:author="勤奋妞" w:date="2024-09-24T11:16:11Z">
        <w:r>
          <w:rPr/>
          <w:delText>16</w:delText>
        </w:r>
      </w:del>
      <w:r>
        <w:fldChar w:fldCharType="end"/>
      </w:r>
      <w:r>
        <w:rPr>
          <w:rFonts w:hint="eastAsia"/>
          <w:szCs w:val="24"/>
          <w:lang w:eastAsia="zh-CN"/>
        </w:rPr>
        <w:fldChar w:fldCharType="end"/>
      </w:r>
    </w:p>
    <w:p w14:paraId="2BDF5692">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_Toc6420 </w:instrText>
      </w:r>
      <w:r>
        <w:rPr>
          <w:rFonts w:hint="eastAsia"/>
          <w:szCs w:val="24"/>
          <w:lang w:eastAsia="zh-CN"/>
        </w:rPr>
        <w:fldChar w:fldCharType="separate"/>
      </w:r>
      <w:r>
        <w:rPr>
          <w:rFonts w:hint="eastAsia"/>
          <w:lang w:val="en-US" w:eastAsia="zh-CN"/>
        </w:rPr>
        <w:t>（二）按规定进行政府采购</w:t>
      </w:r>
      <w:r>
        <w:tab/>
      </w:r>
      <w:r>
        <w:fldChar w:fldCharType="begin"/>
      </w:r>
      <w:r>
        <w:instrText xml:space="preserve"> PAGEREF _Toc6420 \h </w:instrText>
      </w:r>
      <w:r>
        <w:fldChar w:fldCharType="separate"/>
      </w:r>
      <w:ins w:id="24" w:author="勤奋妞" w:date="2024-09-24T11:16:11Z">
        <w:r>
          <w:rPr/>
          <w:t>16</w:t>
        </w:r>
      </w:ins>
      <w:del w:id="25" w:author="勤奋妞" w:date="2024-09-24T11:16:11Z">
        <w:r>
          <w:rPr/>
          <w:delText>16</w:delText>
        </w:r>
      </w:del>
      <w:r>
        <w:fldChar w:fldCharType="end"/>
      </w:r>
      <w:r>
        <w:rPr>
          <w:rFonts w:hint="eastAsia"/>
          <w:szCs w:val="24"/>
          <w:lang w:eastAsia="zh-CN"/>
        </w:rPr>
        <w:fldChar w:fldCharType="end"/>
      </w:r>
    </w:p>
    <w:p w14:paraId="30F15882">
      <w:pPr>
        <w:pStyle w:val="10"/>
        <w:tabs>
          <w:tab w:val="right" w:leader="dot" w:pos="8844"/>
          <w:tab w:val="clear" w:pos="8834"/>
        </w:tabs>
      </w:pPr>
      <w:r>
        <w:rPr>
          <w:rFonts w:hint="eastAsia"/>
          <w:szCs w:val="24"/>
          <w:lang w:eastAsia="zh-CN"/>
        </w:rPr>
        <w:fldChar w:fldCharType="begin"/>
      </w:r>
      <w:r>
        <w:rPr>
          <w:rFonts w:hint="eastAsia"/>
          <w:szCs w:val="24"/>
          <w:lang w:eastAsia="zh-CN"/>
        </w:rPr>
        <w:instrText xml:space="preserve"> HYPERLINK \l _Toc7430 </w:instrText>
      </w:r>
      <w:r>
        <w:rPr>
          <w:rFonts w:hint="eastAsia"/>
          <w:szCs w:val="24"/>
          <w:lang w:eastAsia="zh-CN"/>
        </w:rPr>
        <w:fldChar w:fldCharType="separate"/>
      </w:r>
      <w:r>
        <w:rPr>
          <w:rFonts w:hint="eastAsia"/>
        </w:rPr>
        <w:t>五、存在的主要问题</w:t>
      </w:r>
      <w:r>
        <w:tab/>
      </w:r>
      <w:r>
        <w:fldChar w:fldCharType="begin"/>
      </w:r>
      <w:r>
        <w:instrText xml:space="preserve"> PAGEREF _Toc7430 \h </w:instrText>
      </w:r>
      <w:r>
        <w:fldChar w:fldCharType="separate"/>
      </w:r>
      <w:ins w:id="26" w:author="勤奋妞" w:date="2024-09-24T11:16:11Z">
        <w:r>
          <w:rPr/>
          <w:t>17</w:t>
        </w:r>
      </w:ins>
      <w:del w:id="27" w:author="勤奋妞" w:date="2024-09-24T11:16:11Z">
        <w:r>
          <w:rPr/>
          <w:delText>17</w:delText>
        </w:r>
      </w:del>
      <w:r>
        <w:fldChar w:fldCharType="end"/>
      </w:r>
      <w:r>
        <w:rPr>
          <w:rFonts w:hint="eastAsia"/>
          <w:szCs w:val="24"/>
          <w:lang w:eastAsia="zh-CN"/>
        </w:rPr>
        <w:fldChar w:fldCharType="end"/>
      </w:r>
    </w:p>
    <w:p w14:paraId="5A9D6047">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_Toc22574 </w:instrText>
      </w:r>
      <w:r>
        <w:rPr>
          <w:rFonts w:hint="eastAsia"/>
          <w:szCs w:val="24"/>
          <w:lang w:eastAsia="zh-CN"/>
        </w:rPr>
        <w:fldChar w:fldCharType="separate"/>
      </w:r>
      <w:r>
        <w:rPr>
          <w:rFonts w:hint="eastAsia"/>
        </w:rPr>
        <w:t>（一）绩效目标管理欠规范</w:t>
      </w:r>
      <w:r>
        <w:tab/>
      </w:r>
      <w:r>
        <w:fldChar w:fldCharType="begin"/>
      </w:r>
      <w:r>
        <w:instrText xml:space="preserve"> PAGEREF _Toc22574 \h </w:instrText>
      </w:r>
      <w:r>
        <w:fldChar w:fldCharType="separate"/>
      </w:r>
      <w:ins w:id="28" w:author="勤奋妞" w:date="2024-09-24T11:16:11Z">
        <w:r>
          <w:rPr/>
          <w:t>17</w:t>
        </w:r>
      </w:ins>
      <w:del w:id="29" w:author="勤奋妞" w:date="2024-09-24T11:16:11Z">
        <w:r>
          <w:rPr/>
          <w:delText>17</w:delText>
        </w:r>
      </w:del>
      <w:r>
        <w:fldChar w:fldCharType="end"/>
      </w:r>
      <w:r>
        <w:rPr>
          <w:rFonts w:hint="eastAsia"/>
          <w:szCs w:val="24"/>
          <w:lang w:eastAsia="zh-CN"/>
        </w:rPr>
        <w:fldChar w:fldCharType="end"/>
      </w:r>
    </w:p>
    <w:p w14:paraId="16C90A36">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_Toc6129 </w:instrText>
      </w:r>
      <w:r>
        <w:rPr>
          <w:rFonts w:hint="eastAsia"/>
          <w:szCs w:val="24"/>
          <w:lang w:eastAsia="zh-CN"/>
        </w:rPr>
        <w:fldChar w:fldCharType="separate"/>
      </w:r>
      <w:r>
        <w:rPr>
          <w:rFonts w:hint="eastAsia" w:ascii="Cambria" w:hAnsi="Cambria" w:eastAsia="楷体" w:cs="Times New Roman"/>
          <w:bCs/>
          <w:kern w:val="2"/>
          <w:szCs w:val="32"/>
          <w:highlight w:val="none"/>
          <w:lang w:val="en-US" w:eastAsia="zh-CN" w:bidi="ar-SA"/>
        </w:rPr>
        <w:t>（二）</w:t>
      </w:r>
      <w:r>
        <w:rPr>
          <w:rFonts w:hint="eastAsia"/>
          <w:highlight w:val="none"/>
          <w:lang w:val="en-US" w:eastAsia="zh-CN"/>
        </w:rPr>
        <w:t>预算编制</w:t>
      </w:r>
      <w:r>
        <w:rPr>
          <w:rFonts w:hint="eastAsia"/>
        </w:rPr>
        <w:t>欠规范</w:t>
      </w:r>
      <w:r>
        <w:tab/>
      </w:r>
      <w:r>
        <w:fldChar w:fldCharType="begin"/>
      </w:r>
      <w:r>
        <w:instrText xml:space="preserve"> PAGEREF _Toc6129 \h </w:instrText>
      </w:r>
      <w:r>
        <w:fldChar w:fldCharType="separate"/>
      </w:r>
      <w:ins w:id="30" w:author="勤奋妞" w:date="2024-09-24T11:16:11Z">
        <w:r>
          <w:rPr/>
          <w:t>17</w:t>
        </w:r>
      </w:ins>
      <w:del w:id="31" w:author="勤奋妞" w:date="2024-09-24T11:16:11Z">
        <w:r>
          <w:rPr/>
          <w:delText>17</w:delText>
        </w:r>
      </w:del>
      <w:r>
        <w:fldChar w:fldCharType="end"/>
      </w:r>
      <w:r>
        <w:rPr>
          <w:rFonts w:hint="eastAsia"/>
          <w:szCs w:val="24"/>
          <w:lang w:eastAsia="zh-CN"/>
        </w:rPr>
        <w:fldChar w:fldCharType="end"/>
      </w:r>
    </w:p>
    <w:p w14:paraId="176F0B7C">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_Toc29282 </w:instrText>
      </w:r>
      <w:r>
        <w:rPr>
          <w:rFonts w:hint="eastAsia"/>
          <w:szCs w:val="24"/>
          <w:lang w:eastAsia="zh-CN"/>
        </w:rPr>
        <w:fldChar w:fldCharType="separate"/>
      </w:r>
      <w:r>
        <w:rPr>
          <w:rFonts w:hint="eastAsia"/>
        </w:rPr>
        <w:t>（</w:t>
      </w:r>
      <w:r>
        <w:rPr>
          <w:rFonts w:hint="eastAsia"/>
          <w:lang w:val="en-US" w:eastAsia="zh-CN"/>
        </w:rPr>
        <w:t>三</w:t>
      </w:r>
      <w:r>
        <w:rPr>
          <w:rFonts w:hint="eastAsia"/>
        </w:rPr>
        <w:t>）资金</w:t>
      </w:r>
      <w:r>
        <w:rPr>
          <w:rFonts w:hint="eastAsia"/>
          <w:lang w:val="en-US" w:eastAsia="zh-CN"/>
        </w:rPr>
        <w:t>执行</w:t>
      </w:r>
      <w:r>
        <w:rPr>
          <w:rFonts w:hint="eastAsia"/>
        </w:rPr>
        <w:t>不及时</w:t>
      </w:r>
      <w:r>
        <w:rPr>
          <w:rFonts w:hint="eastAsia"/>
          <w:lang w:eastAsia="zh-CN"/>
        </w:rPr>
        <w:t>、</w:t>
      </w:r>
      <w:r>
        <w:rPr>
          <w:rFonts w:hint="eastAsia"/>
          <w:lang w:val="en-US" w:eastAsia="zh-CN"/>
        </w:rPr>
        <w:t>使用不规范</w:t>
      </w:r>
      <w:r>
        <w:tab/>
      </w:r>
      <w:r>
        <w:fldChar w:fldCharType="begin"/>
      </w:r>
      <w:r>
        <w:instrText xml:space="preserve"> PAGEREF _Toc29282 \h </w:instrText>
      </w:r>
      <w:r>
        <w:fldChar w:fldCharType="separate"/>
      </w:r>
      <w:ins w:id="32" w:author="勤奋妞" w:date="2024-09-24T11:16:11Z">
        <w:r>
          <w:rPr/>
          <w:t>17</w:t>
        </w:r>
      </w:ins>
      <w:del w:id="33" w:author="勤奋妞" w:date="2024-09-24T11:16:11Z">
        <w:r>
          <w:rPr/>
          <w:delText>17</w:delText>
        </w:r>
      </w:del>
      <w:r>
        <w:fldChar w:fldCharType="end"/>
      </w:r>
      <w:r>
        <w:rPr>
          <w:rFonts w:hint="eastAsia"/>
          <w:szCs w:val="24"/>
          <w:lang w:eastAsia="zh-CN"/>
        </w:rPr>
        <w:fldChar w:fldCharType="end"/>
      </w:r>
    </w:p>
    <w:p w14:paraId="577B9331">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_Toc3472 </w:instrText>
      </w:r>
      <w:r>
        <w:rPr>
          <w:rFonts w:hint="eastAsia"/>
          <w:szCs w:val="24"/>
          <w:lang w:eastAsia="zh-CN"/>
        </w:rPr>
        <w:fldChar w:fldCharType="separate"/>
      </w:r>
      <w:r>
        <w:rPr>
          <w:rFonts w:hint="eastAsia"/>
        </w:rPr>
        <w:t>（</w:t>
      </w:r>
      <w:r>
        <w:rPr>
          <w:rFonts w:hint="eastAsia"/>
          <w:lang w:val="en-US" w:eastAsia="zh-CN"/>
        </w:rPr>
        <w:t>四</w:t>
      </w:r>
      <w:r>
        <w:rPr>
          <w:rFonts w:hint="eastAsia"/>
        </w:rPr>
        <w:t>）</w:t>
      </w:r>
      <w:r>
        <w:rPr>
          <w:rFonts w:hint="eastAsia"/>
          <w:lang w:val="en-US" w:eastAsia="zh-CN"/>
        </w:rPr>
        <w:t>项目效益暂未完全体现</w:t>
      </w:r>
      <w:r>
        <w:tab/>
      </w:r>
      <w:r>
        <w:fldChar w:fldCharType="begin"/>
      </w:r>
      <w:r>
        <w:instrText xml:space="preserve"> PAGEREF _Toc3472 \h </w:instrText>
      </w:r>
      <w:r>
        <w:fldChar w:fldCharType="separate"/>
      </w:r>
      <w:ins w:id="34" w:author="勤奋妞" w:date="2024-09-24T11:16:11Z">
        <w:r>
          <w:rPr/>
          <w:t>17</w:t>
        </w:r>
      </w:ins>
      <w:del w:id="35" w:author="勤奋妞" w:date="2024-09-24T11:16:11Z">
        <w:r>
          <w:rPr/>
          <w:delText>17</w:delText>
        </w:r>
      </w:del>
      <w:r>
        <w:fldChar w:fldCharType="end"/>
      </w:r>
      <w:r>
        <w:rPr>
          <w:rFonts w:hint="eastAsia"/>
          <w:szCs w:val="24"/>
          <w:lang w:eastAsia="zh-CN"/>
        </w:rPr>
        <w:fldChar w:fldCharType="end"/>
      </w:r>
    </w:p>
    <w:p w14:paraId="276541EC">
      <w:pPr>
        <w:pStyle w:val="10"/>
        <w:tabs>
          <w:tab w:val="right" w:leader="dot" w:pos="8844"/>
          <w:tab w:val="clear" w:pos="8834"/>
        </w:tabs>
      </w:pPr>
      <w:r>
        <w:rPr>
          <w:rFonts w:hint="eastAsia"/>
          <w:szCs w:val="24"/>
          <w:lang w:eastAsia="zh-CN"/>
        </w:rPr>
        <w:fldChar w:fldCharType="begin"/>
      </w:r>
      <w:r>
        <w:rPr>
          <w:rFonts w:hint="eastAsia"/>
          <w:szCs w:val="24"/>
          <w:lang w:eastAsia="zh-CN"/>
        </w:rPr>
        <w:instrText xml:space="preserve"> HYPERLINK \l _Toc5491 </w:instrText>
      </w:r>
      <w:r>
        <w:rPr>
          <w:rFonts w:hint="eastAsia"/>
          <w:szCs w:val="24"/>
          <w:lang w:eastAsia="zh-CN"/>
        </w:rPr>
        <w:fldChar w:fldCharType="separate"/>
      </w:r>
      <w:r>
        <w:rPr>
          <w:rFonts w:hint="eastAsia"/>
        </w:rPr>
        <w:t>六、有关建议措施</w:t>
      </w:r>
      <w:r>
        <w:tab/>
      </w:r>
      <w:r>
        <w:fldChar w:fldCharType="begin"/>
      </w:r>
      <w:r>
        <w:instrText xml:space="preserve"> PAGEREF _Toc5491 \h </w:instrText>
      </w:r>
      <w:r>
        <w:fldChar w:fldCharType="separate"/>
      </w:r>
      <w:ins w:id="36" w:author="勤奋妞" w:date="2024-09-24T11:16:11Z">
        <w:r>
          <w:rPr/>
          <w:t>18</w:t>
        </w:r>
      </w:ins>
      <w:del w:id="37" w:author="勤奋妞" w:date="2024-09-24T11:16:11Z">
        <w:r>
          <w:rPr/>
          <w:delText>18</w:delText>
        </w:r>
      </w:del>
      <w:r>
        <w:fldChar w:fldCharType="end"/>
      </w:r>
      <w:r>
        <w:rPr>
          <w:rFonts w:hint="eastAsia"/>
          <w:szCs w:val="24"/>
          <w:lang w:eastAsia="zh-CN"/>
        </w:rPr>
        <w:fldChar w:fldCharType="end"/>
      </w:r>
    </w:p>
    <w:p w14:paraId="3EECFD58">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_Toc9911 </w:instrText>
      </w:r>
      <w:r>
        <w:rPr>
          <w:rFonts w:hint="eastAsia"/>
          <w:szCs w:val="24"/>
          <w:lang w:eastAsia="zh-CN"/>
        </w:rPr>
        <w:fldChar w:fldCharType="separate"/>
      </w:r>
      <w:r>
        <w:rPr>
          <w:rFonts w:hint="eastAsia"/>
        </w:rPr>
        <w:t>（一）规范项目绩效目标管理</w:t>
      </w:r>
      <w:r>
        <w:tab/>
      </w:r>
      <w:r>
        <w:fldChar w:fldCharType="begin"/>
      </w:r>
      <w:r>
        <w:instrText xml:space="preserve"> PAGEREF _Toc9911 \h </w:instrText>
      </w:r>
      <w:r>
        <w:fldChar w:fldCharType="separate"/>
      </w:r>
      <w:ins w:id="38" w:author="勤奋妞" w:date="2024-09-24T11:16:11Z">
        <w:r>
          <w:rPr/>
          <w:t>18</w:t>
        </w:r>
      </w:ins>
      <w:del w:id="39" w:author="勤奋妞" w:date="2024-09-24T11:16:11Z">
        <w:r>
          <w:rPr/>
          <w:delText>18</w:delText>
        </w:r>
      </w:del>
      <w:r>
        <w:fldChar w:fldCharType="end"/>
      </w:r>
      <w:r>
        <w:rPr>
          <w:rFonts w:hint="eastAsia"/>
          <w:szCs w:val="24"/>
          <w:lang w:eastAsia="zh-CN"/>
        </w:rPr>
        <w:fldChar w:fldCharType="end"/>
      </w:r>
    </w:p>
    <w:p w14:paraId="2978013D">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_Toc6292 </w:instrText>
      </w:r>
      <w:r>
        <w:rPr>
          <w:rFonts w:hint="eastAsia"/>
          <w:szCs w:val="24"/>
          <w:lang w:eastAsia="zh-CN"/>
        </w:rPr>
        <w:fldChar w:fldCharType="separate"/>
      </w:r>
      <w:r>
        <w:rPr>
          <w:rFonts w:hint="eastAsia"/>
        </w:rPr>
        <w:t>（二）</w:t>
      </w:r>
      <w:r>
        <w:rPr>
          <w:rFonts w:hint="eastAsia"/>
          <w:lang w:val="en-US" w:eastAsia="zh-CN"/>
        </w:rPr>
        <w:t>规范预算编制程序</w:t>
      </w:r>
      <w:r>
        <w:tab/>
      </w:r>
      <w:r>
        <w:fldChar w:fldCharType="begin"/>
      </w:r>
      <w:r>
        <w:instrText xml:space="preserve"> PAGEREF _Toc6292 \h </w:instrText>
      </w:r>
      <w:r>
        <w:fldChar w:fldCharType="separate"/>
      </w:r>
      <w:ins w:id="40" w:author="勤奋妞" w:date="2024-09-24T11:16:11Z">
        <w:r>
          <w:rPr/>
          <w:t>18</w:t>
        </w:r>
      </w:ins>
      <w:del w:id="41" w:author="勤奋妞" w:date="2024-09-24T11:16:11Z">
        <w:r>
          <w:rPr/>
          <w:delText>18</w:delText>
        </w:r>
      </w:del>
      <w:r>
        <w:fldChar w:fldCharType="end"/>
      </w:r>
      <w:r>
        <w:rPr>
          <w:rFonts w:hint="eastAsia"/>
          <w:szCs w:val="24"/>
          <w:lang w:eastAsia="zh-CN"/>
        </w:rPr>
        <w:fldChar w:fldCharType="end"/>
      </w:r>
    </w:p>
    <w:p w14:paraId="63D82693">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_Toc12468 </w:instrText>
      </w:r>
      <w:r>
        <w:rPr>
          <w:rFonts w:hint="eastAsia"/>
          <w:szCs w:val="24"/>
          <w:lang w:eastAsia="zh-CN"/>
        </w:rPr>
        <w:fldChar w:fldCharType="separate"/>
      </w:r>
      <w:r>
        <w:rPr>
          <w:rFonts w:hint="eastAsia"/>
        </w:rPr>
        <w:t>（三）规范</w:t>
      </w:r>
      <w:r>
        <w:rPr>
          <w:rFonts w:hint="eastAsia"/>
          <w:lang w:val="en-US" w:eastAsia="zh-CN"/>
        </w:rPr>
        <w:t>资金执行与使用</w:t>
      </w:r>
      <w:r>
        <w:tab/>
      </w:r>
      <w:r>
        <w:fldChar w:fldCharType="begin"/>
      </w:r>
      <w:r>
        <w:instrText xml:space="preserve"> PAGEREF _Toc12468 \h </w:instrText>
      </w:r>
      <w:r>
        <w:fldChar w:fldCharType="separate"/>
      </w:r>
      <w:ins w:id="42" w:author="勤奋妞" w:date="2024-09-24T11:16:11Z">
        <w:r>
          <w:rPr/>
          <w:t>18</w:t>
        </w:r>
      </w:ins>
      <w:del w:id="43" w:author="勤奋妞" w:date="2024-09-24T11:16:11Z">
        <w:r>
          <w:rPr/>
          <w:delText>18</w:delText>
        </w:r>
      </w:del>
      <w:r>
        <w:fldChar w:fldCharType="end"/>
      </w:r>
      <w:r>
        <w:rPr>
          <w:rFonts w:hint="eastAsia"/>
          <w:szCs w:val="24"/>
          <w:lang w:eastAsia="zh-CN"/>
        </w:rPr>
        <w:fldChar w:fldCharType="end"/>
      </w:r>
    </w:p>
    <w:p w14:paraId="4B602B7F">
      <w:pPr>
        <w:pStyle w:val="11"/>
        <w:tabs>
          <w:tab w:val="right" w:leader="dot" w:pos="8844"/>
        </w:tabs>
      </w:pPr>
      <w:r>
        <w:rPr>
          <w:rFonts w:hint="eastAsia"/>
          <w:szCs w:val="24"/>
          <w:lang w:eastAsia="zh-CN"/>
        </w:rPr>
        <w:fldChar w:fldCharType="begin"/>
      </w:r>
      <w:r>
        <w:rPr>
          <w:rFonts w:hint="eastAsia"/>
          <w:szCs w:val="24"/>
          <w:lang w:eastAsia="zh-CN"/>
        </w:rPr>
        <w:instrText xml:space="preserve"> HYPERLINK \l _Toc17178 </w:instrText>
      </w:r>
      <w:r>
        <w:rPr>
          <w:rFonts w:hint="eastAsia"/>
          <w:szCs w:val="24"/>
          <w:lang w:eastAsia="zh-CN"/>
        </w:rPr>
        <w:fldChar w:fldCharType="separate"/>
      </w:r>
      <w:r>
        <w:rPr>
          <w:rFonts w:hint="eastAsia"/>
          <w:lang w:val="en-US" w:eastAsia="zh-CN"/>
        </w:rPr>
        <w:t>（四） 加快项目效益的实现</w:t>
      </w:r>
      <w:r>
        <w:tab/>
      </w:r>
      <w:r>
        <w:fldChar w:fldCharType="begin"/>
      </w:r>
      <w:r>
        <w:instrText xml:space="preserve"> PAGEREF _Toc17178 \h </w:instrText>
      </w:r>
      <w:r>
        <w:fldChar w:fldCharType="separate"/>
      </w:r>
      <w:ins w:id="44" w:author="勤奋妞" w:date="2024-09-24T11:16:11Z">
        <w:r>
          <w:rPr/>
          <w:t>18</w:t>
        </w:r>
      </w:ins>
      <w:del w:id="45" w:author="勤奋妞" w:date="2024-09-24T11:16:11Z">
        <w:r>
          <w:rPr/>
          <w:delText>18</w:delText>
        </w:r>
      </w:del>
      <w:r>
        <w:fldChar w:fldCharType="end"/>
      </w:r>
      <w:r>
        <w:rPr>
          <w:rFonts w:hint="eastAsia"/>
          <w:szCs w:val="24"/>
          <w:lang w:eastAsia="zh-CN"/>
        </w:rPr>
        <w:fldChar w:fldCharType="end"/>
      </w:r>
    </w:p>
    <w:p w14:paraId="6F5A5039">
      <w:pPr>
        <w:pStyle w:val="10"/>
        <w:tabs>
          <w:tab w:val="right" w:leader="dot" w:pos="8844"/>
          <w:tab w:val="clear" w:pos="8834"/>
        </w:tabs>
        <w:rPr>
          <w:rFonts w:hint="default"/>
          <w:lang w:val="en-US"/>
        </w:rPr>
      </w:pPr>
      <w:r>
        <w:rPr>
          <w:rFonts w:hint="eastAsia"/>
          <w:szCs w:val="24"/>
          <w:lang w:eastAsia="zh-CN"/>
        </w:rPr>
        <w:fldChar w:fldCharType="begin"/>
      </w:r>
      <w:r>
        <w:rPr>
          <w:rFonts w:hint="eastAsia"/>
          <w:szCs w:val="24"/>
          <w:lang w:eastAsia="zh-CN"/>
        </w:rPr>
        <w:instrText xml:space="preserve"> HYPERLINK \l _Toc8617 </w:instrText>
      </w:r>
      <w:r>
        <w:rPr>
          <w:rFonts w:hint="eastAsia"/>
          <w:szCs w:val="24"/>
          <w:lang w:eastAsia="zh-CN"/>
        </w:rPr>
        <w:fldChar w:fldCharType="separate"/>
      </w:r>
      <w:r>
        <w:rPr>
          <w:rFonts w:hint="eastAsia"/>
        </w:rPr>
        <w:t>附件一 辰溪县文化旅游广电体育局辰溪县湘乡会馆、杨任故居、中共辰溪临时县委旧址的陈列布展项目绩效评价指标体系及评分表</w:t>
      </w:r>
      <w:r>
        <w:tab/>
      </w:r>
      <w:r>
        <w:rPr>
          <w:rFonts w:hint="eastAsia"/>
          <w:lang w:val="en-US" w:eastAsia="zh-CN"/>
        </w:rPr>
        <w:t>2</w:t>
      </w:r>
      <w:r>
        <w:rPr>
          <w:rFonts w:hint="eastAsia"/>
          <w:szCs w:val="24"/>
          <w:lang w:eastAsia="zh-CN"/>
        </w:rPr>
        <w:fldChar w:fldCharType="end"/>
      </w:r>
      <w:r>
        <w:rPr>
          <w:rFonts w:hint="eastAsia"/>
          <w:szCs w:val="24"/>
          <w:lang w:val="en-US" w:eastAsia="zh-CN"/>
        </w:rPr>
        <w:t>0</w:t>
      </w:r>
    </w:p>
    <w:p w14:paraId="309E6B62">
      <w:pPr>
        <w:pStyle w:val="10"/>
        <w:tabs>
          <w:tab w:val="right" w:leader="dot" w:pos="8844"/>
          <w:tab w:val="clear" w:pos="8834"/>
        </w:tabs>
        <w:rPr>
          <w:rFonts w:hint="default"/>
          <w:lang w:val="en-US"/>
        </w:rPr>
      </w:pPr>
      <w:r>
        <w:rPr>
          <w:rFonts w:hint="eastAsia"/>
          <w:szCs w:val="24"/>
          <w:lang w:eastAsia="zh-CN"/>
        </w:rPr>
        <w:fldChar w:fldCharType="begin"/>
      </w:r>
      <w:r>
        <w:rPr>
          <w:rFonts w:hint="eastAsia"/>
          <w:szCs w:val="24"/>
          <w:lang w:eastAsia="zh-CN"/>
        </w:rPr>
        <w:instrText xml:space="preserve"> HYPERLINK \l _Toc14851 </w:instrText>
      </w:r>
      <w:r>
        <w:rPr>
          <w:rFonts w:hint="eastAsia"/>
          <w:szCs w:val="24"/>
          <w:lang w:eastAsia="zh-CN"/>
        </w:rPr>
        <w:fldChar w:fldCharType="separate"/>
      </w:r>
      <w:r>
        <w:rPr>
          <w:rFonts w:hint="eastAsia" w:cs="Times New Roman"/>
        </w:rPr>
        <w:t>附件二 项目现场及调研过程图（部分）</w:t>
      </w:r>
      <w:r>
        <w:tab/>
      </w:r>
      <w:r>
        <w:rPr>
          <w:rFonts w:hint="eastAsia"/>
          <w:lang w:val="en-US" w:eastAsia="zh-CN"/>
        </w:rPr>
        <w:t>3</w:t>
      </w:r>
      <w:r>
        <w:rPr>
          <w:rFonts w:hint="eastAsia"/>
          <w:szCs w:val="24"/>
          <w:lang w:eastAsia="zh-CN"/>
        </w:rPr>
        <w:fldChar w:fldCharType="end"/>
      </w:r>
      <w:r>
        <w:rPr>
          <w:rFonts w:hint="eastAsia"/>
          <w:szCs w:val="24"/>
          <w:lang w:val="en-US" w:eastAsia="zh-CN"/>
        </w:rPr>
        <w:t>1</w:t>
      </w:r>
    </w:p>
    <w:p w14:paraId="54FDA37B">
      <w:pPr>
        <w:pStyle w:val="10"/>
        <w:tabs>
          <w:tab w:val="right" w:leader="dot" w:pos="8844"/>
          <w:tab w:val="clear" w:pos="8834"/>
        </w:tabs>
        <w:rPr>
          <w:rFonts w:hint="default"/>
          <w:lang w:val="en-US"/>
        </w:rPr>
      </w:pPr>
      <w:r>
        <w:rPr>
          <w:rFonts w:hint="eastAsia"/>
          <w:szCs w:val="24"/>
          <w:lang w:eastAsia="zh-CN"/>
        </w:rPr>
        <w:fldChar w:fldCharType="begin"/>
      </w:r>
      <w:r>
        <w:rPr>
          <w:rFonts w:hint="eastAsia"/>
          <w:szCs w:val="24"/>
          <w:lang w:eastAsia="zh-CN"/>
        </w:rPr>
        <w:instrText xml:space="preserve"> HYPERLINK \l _Toc9668 </w:instrText>
      </w:r>
      <w:r>
        <w:rPr>
          <w:rFonts w:hint="eastAsia"/>
          <w:szCs w:val="24"/>
          <w:lang w:eastAsia="zh-CN"/>
        </w:rPr>
        <w:fldChar w:fldCharType="separate"/>
      </w:r>
      <w:r>
        <w:rPr>
          <w:rFonts w:hint="eastAsia"/>
        </w:rPr>
        <w:t>附件三 满意度调查评分表</w:t>
      </w:r>
      <w:r>
        <w:tab/>
      </w:r>
      <w:r>
        <w:rPr>
          <w:rFonts w:hint="eastAsia"/>
          <w:lang w:val="en-US" w:eastAsia="zh-CN"/>
        </w:rPr>
        <w:t>3</w:t>
      </w:r>
      <w:r>
        <w:rPr>
          <w:rFonts w:hint="eastAsia"/>
          <w:szCs w:val="24"/>
          <w:lang w:eastAsia="zh-CN"/>
        </w:rPr>
        <w:fldChar w:fldCharType="end"/>
      </w:r>
      <w:r>
        <w:rPr>
          <w:rFonts w:hint="eastAsia"/>
          <w:szCs w:val="24"/>
          <w:lang w:val="en-US" w:eastAsia="zh-CN"/>
        </w:rPr>
        <w:t>3</w:t>
      </w:r>
    </w:p>
    <w:p w14:paraId="35BF30E2">
      <w:pPr>
        <w:pStyle w:val="2"/>
        <w:rPr>
          <w:rFonts w:hint="eastAsia"/>
          <w:lang w:eastAsia="zh-CN"/>
        </w:rPr>
      </w:pPr>
      <w:r>
        <w:rPr>
          <w:rFonts w:hint="eastAsia"/>
          <w:szCs w:val="24"/>
          <w:lang w:eastAsia="zh-CN"/>
        </w:rPr>
        <w:fldChar w:fldCharType="end"/>
      </w:r>
    </w:p>
    <w:p w14:paraId="525D769C">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仿宋_GB2312" w:hAnsi="仿宋_GB2312" w:eastAsia="仿宋_GB2312" w:cs="仿宋_GB2312"/>
          <w:b/>
          <w:sz w:val="24"/>
          <w:szCs w:val="24"/>
          <w:lang w:eastAsia="zh-CN"/>
        </w:rPr>
      </w:pPr>
    </w:p>
    <w:p w14:paraId="1736324A">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仿宋_GB2312" w:hAnsi="仿宋_GB2312" w:eastAsia="仿宋_GB2312" w:cs="仿宋_GB2312"/>
          <w:b/>
          <w:sz w:val="24"/>
          <w:szCs w:val="24"/>
          <w:lang w:eastAsia="zh-CN"/>
        </w:rPr>
        <w:sectPr>
          <w:footerReference r:id="rId8" w:type="default"/>
          <w:pgSz w:w="11906" w:h="16838"/>
          <w:pgMar w:top="1440" w:right="1474" w:bottom="1440" w:left="1588" w:header="851" w:footer="992" w:gutter="0"/>
          <w:pgNumType w:fmt="upperRoman" w:start="1"/>
          <w:cols w:space="720" w:num="1"/>
          <w:docGrid w:type="lines" w:linePitch="312" w:charSpace="0"/>
        </w:sectPr>
      </w:pPr>
    </w:p>
    <w:p w14:paraId="4CBB640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lang w:eastAsia="zh-CN"/>
        </w:rPr>
        <w:drawing>
          <wp:inline distT="0" distB="0" distL="114300" distR="114300">
            <wp:extent cx="5611495" cy="927735"/>
            <wp:effectExtent l="0" t="0" r="12065" b="1905"/>
            <wp:docPr id="2" name="图片 1" descr="136200cae81562a0bbc34c49c7bcb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36200cae81562a0bbc34c49c7bcb9e"/>
                    <pic:cNvPicPr>
                      <a:picLocks noChangeAspect="1"/>
                    </pic:cNvPicPr>
                  </pic:nvPicPr>
                  <pic:blipFill>
                    <a:blip r:embed="rId12"/>
                    <a:stretch>
                      <a:fillRect/>
                    </a:stretch>
                  </pic:blipFill>
                  <pic:spPr>
                    <a:xfrm>
                      <a:off x="0" y="0"/>
                      <a:ext cx="5611495" cy="927735"/>
                    </a:xfrm>
                    <a:prstGeom prst="rect">
                      <a:avLst/>
                    </a:prstGeom>
                    <a:noFill/>
                    <a:ln>
                      <a:noFill/>
                    </a:ln>
                  </pic:spPr>
                </pic:pic>
              </a:graphicData>
            </a:graphic>
          </wp:inline>
        </w:drawing>
      </w:r>
    </w:p>
    <w:p w14:paraId="50A0CD72">
      <w:pPr>
        <w:spacing w:line="400" w:lineRule="exact"/>
        <w:jc w:val="center"/>
        <w:rPr>
          <w:rFonts w:hint="eastAsia" w:ascii="仿宋_GB2312" w:hAnsi="仿宋_GB2312" w:eastAsia="仿宋_GB2312" w:cs="仿宋_GB2312"/>
          <w:b/>
          <w:sz w:val="36"/>
        </w:rPr>
      </w:pPr>
    </w:p>
    <w:p w14:paraId="565CC041">
      <w:pPr>
        <w:spacing w:line="400" w:lineRule="exact"/>
        <w:jc w:val="center"/>
        <w:rPr>
          <w:rFonts w:hint="eastAsia" w:ascii="仿宋_GB2312" w:hAnsi="仿宋_GB2312" w:eastAsia="仿宋_GB2312" w:cs="仿宋_GB2312"/>
          <w:b/>
          <w:sz w:val="36"/>
        </w:rPr>
      </w:pPr>
    </w:p>
    <w:p w14:paraId="325A435D">
      <w:pPr>
        <w:keepNext w:val="0"/>
        <w:keepLines w:val="0"/>
        <w:pageBreakBefore w:val="0"/>
        <w:widowControl w:val="0"/>
        <w:kinsoku/>
        <w:wordWrap/>
        <w:overflowPunct/>
        <w:topLinePunct w:val="0"/>
        <w:bidi w:val="0"/>
        <w:snapToGrid/>
        <w:spacing w:line="400" w:lineRule="exact"/>
        <w:ind w:firstLine="0" w:firstLineChars="0"/>
        <w:jc w:val="center"/>
        <w:textAlignment w:val="auto"/>
        <w:rPr>
          <w:rFonts w:hint="eastAsia" w:ascii="仿宋_GB2312" w:hAnsi="仿宋_GB2312" w:eastAsia="仿宋_GB2312" w:cs="仿宋_GB2312"/>
          <w:b/>
          <w:sz w:val="36"/>
        </w:rPr>
      </w:pPr>
    </w:p>
    <w:p w14:paraId="1527A6D6">
      <w:pPr>
        <w:keepNext w:val="0"/>
        <w:keepLines w:val="0"/>
        <w:pageBreakBefore w:val="0"/>
        <w:widowControl w:val="0"/>
        <w:kinsoku/>
        <w:wordWrap/>
        <w:overflowPunct/>
        <w:topLinePunct w:val="0"/>
        <w:bidi w:val="0"/>
        <w:snapToGrid/>
        <w:ind w:firstLine="0" w:firstLineChars="0"/>
        <w:jc w:val="center"/>
        <w:textAlignment w:val="auto"/>
        <w:outlineLvl w:val="0"/>
        <w:rPr>
          <w:rFonts w:hint="eastAsia" w:ascii="仿宋_GB2312" w:hAnsi="仿宋_GB2312" w:eastAsia="仿宋_GB2312" w:cs="仿宋_GB2312"/>
          <w:b/>
          <w:sz w:val="44"/>
          <w:szCs w:val="44"/>
        </w:rPr>
      </w:pPr>
      <w:bookmarkStart w:id="3" w:name="_Toc29912"/>
      <w:bookmarkStart w:id="4" w:name="_Toc262"/>
      <w:bookmarkStart w:id="5" w:name="_Toc12067"/>
      <w:r>
        <w:rPr>
          <w:rFonts w:hint="eastAsia" w:ascii="仿宋_GB2312" w:hAnsi="仿宋_GB2312" w:eastAsia="仿宋_GB2312" w:cs="仿宋_GB2312"/>
          <w:b/>
          <w:sz w:val="44"/>
          <w:szCs w:val="44"/>
        </w:rPr>
        <w:t>辰溪县文化旅游广电体育局辰溪县湘乡会馆、杨任故居、中共辰溪临时县委旧址的陈列布展项目专项资金绩效评价报告</w:t>
      </w:r>
      <w:bookmarkEnd w:id="3"/>
      <w:bookmarkEnd w:id="4"/>
      <w:bookmarkEnd w:id="5"/>
    </w:p>
    <w:p w14:paraId="313C982D">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仿宋_GB2312" w:hAnsi="仿宋_GB2312" w:eastAsia="仿宋_GB2312" w:cs="仿宋_GB2312"/>
          <w:sz w:val="32"/>
          <w:szCs w:val="32"/>
        </w:rPr>
      </w:pPr>
    </w:p>
    <w:p w14:paraId="407A91D1">
      <w:pPr>
        <w:keepNext w:val="0"/>
        <w:keepLines w:val="0"/>
        <w:pageBreakBefore w:val="0"/>
        <w:widowControl w:val="0"/>
        <w:kinsoku/>
        <w:wordWrap/>
        <w:overflowPunct/>
        <w:topLinePunct w:val="0"/>
        <w:bidi w:val="0"/>
        <w:adjustRightInd w:val="0"/>
        <w:snapToGrid/>
        <w:ind w:firstLine="0" w:firstLineChars="0"/>
        <w:jc w:val="center"/>
        <w:textAlignment w:val="auto"/>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highlight w:val="yellow"/>
        </w:rPr>
        <w:t>湘正德</w:t>
      </w:r>
      <w:r>
        <w:rPr>
          <w:rFonts w:hint="eastAsia" w:ascii="仿宋_GB2312" w:hAnsi="仿宋_GB2312" w:cs="仿宋_GB2312"/>
          <w:color w:val="000000"/>
          <w:kern w:val="0"/>
          <w:sz w:val="28"/>
          <w:szCs w:val="28"/>
          <w:highlight w:val="yellow"/>
          <w:lang w:val="en-US" w:eastAsia="zh-CN"/>
        </w:rPr>
        <w:t>绩评</w:t>
      </w:r>
      <w:r>
        <w:rPr>
          <w:rFonts w:hint="eastAsia" w:ascii="仿宋_GB2312" w:hAnsi="仿宋_GB2312" w:eastAsia="仿宋_GB2312" w:cs="仿宋_GB2312"/>
          <w:color w:val="000000"/>
          <w:kern w:val="0"/>
          <w:sz w:val="28"/>
          <w:szCs w:val="28"/>
          <w:highlight w:val="yellow"/>
        </w:rPr>
        <w:t>字[202</w:t>
      </w:r>
      <w:r>
        <w:rPr>
          <w:rFonts w:hint="eastAsia" w:ascii="仿宋_GB2312" w:hAnsi="仿宋_GB2312" w:cs="仿宋_GB2312"/>
          <w:color w:val="000000"/>
          <w:kern w:val="0"/>
          <w:sz w:val="28"/>
          <w:szCs w:val="28"/>
          <w:highlight w:val="yellow"/>
          <w:lang w:val="en-US" w:eastAsia="zh-CN"/>
        </w:rPr>
        <w:t>4</w:t>
      </w:r>
      <w:r>
        <w:rPr>
          <w:rFonts w:hint="eastAsia" w:ascii="仿宋_GB2312" w:hAnsi="仿宋_GB2312" w:eastAsia="仿宋_GB2312" w:cs="仿宋_GB2312"/>
          <w:color w:val="000000"/>
          <w:kern w:val="0"/>
          <w:sz w:val="28"/>
          <w:szCs w:val="28"/>
          <w:highlight w:val="yellow"/>
        </w:rPr>
        <w:t>]第</w:t>
      </w:r>
      <w:r>
        <w:rPr>
          <w:rFonts w:hint="eastAsia" w:ascii="仿宋_GB2312" w:hAnsi="仿宋_GB2312" w:cs="仿宋_GB2312"/>
          <w:color w:val="000000"/>
          <w:kern w:val="0"/>
          <w:sz w:val="28"/>
          <w:szCs w:val="28"/>
          <w:highlight w:val="yellow"/>
          <w:lang w:val="en-US" w:eastAsia="zh-CN"/>
        </w:rPr>
        <w:t>xxx</w:t>
      </w:r>
      <w:r>
        <w:rPr>
          <w:rFonts w:hint="eastAsia" w:ascii="仿宋_GB2312" w:hAnsi="仿宋_GB2312" w:eastAsia="仿宋_GB2312" w:cs="仿宋_GB2312"/>
          <w:color w:val="000000"/>
          <w:kern w:val="0"/>
          <w:sz w:val="28"/>
          <w:szCs w:val="28"/>
          <w:highlight w:val="yellow"/>
        </w:rPr>
        <w:t>号</w:t>
      </w:r>
    </w:p>
    <w:p w14:paraId="6B426A4B">
      <w:pPr>
        <w:adjustRightInd w:val="0"/>
        <w:ind w:left="0" w:leftChars="0" w:firstLine="0" w:firstLineChars="0"/>
        <w:rPr>
          <w:rFonts w:hint="eastAsia" w:ascii="仿宋_GB2312" w:hAnsi="仿宋_GB2312" w:eastAsia="仿宋_GB2312" w:cs="仿宋_GB2312"/>
          <w:b/>
          <w:bCs w:val="0"/>
          <w:color w:val="000000"/>
          <w:kern w:val="0"/>
          <w:sz w:val="32"/>
          <w:szCs w:val="28"/>
        </w:rPr>
      </w:pPr>
      <w:bookmarkStart w:id="6" w:name="_Hlk87020975"/>
      <w:r>
        <w:rPr>
          <w:rFonts w:ascii="仿宋_GB2312" w:hAnsi="仿宋_GB2312" w:eastAsia="仿宋_GB2312" w:cs="仿宋_GB2312"/>
          <w:b/>
          <w:bCs w:val="0"/>
          <w:kern w:val="0"/>
          <w:sz w:val="32"/>
          <w:szCs w:val="28"/>
        </w:rPr>
        <w:t>辰溪县财政局：</w:t>
      </w:r>
    </w:p>
    <w:p w14:paraId="7B132E18">
      <w:pPr>
        <w:adjustRightInd w:val="0"/>
        <w:ind w:firstLine="640" w:firstLineChars="200"/>
        <w:rPr>
          <w:rFonts w:hint="eastAsia"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根据《中共中央 国务院关于全面实施预算绩效管理的意见》（中发〔2018〕34号）、《项目支出绩效评价管理办法》（财预〔2020〕10号）、《湖南省财政厅关于印发〈湖南省预算支出绩效评价管理办法〉的通知》（湘财绩〔2020〕7号）等文件要求，湖南正德联合会计师事务所（普通合伙）受辰溪县财政局委托，于</w:t>
      </w:r>
      <w:r>
        <w:rPr>
          <w:rFonts w:hint="eastAsia" w:ascii="仿宋_GB2312" w:hAnsi="仿宋_GB2312" w:eastAsia="仿宋_GB2312" w:cs="仿宋_GB2312"/>
          <w:color w:val="000000"/>
          <w:kern w:val="0"/>
          <w:sz w:val="32"/>
          <w:szCs w:val="28"/>
          <w:highlight w:val="none"/>
        </w:rPr>
        <w:t>202</w:t>
      </w:r>
      <w:r>
        <w:rPr>
          <w:rFonts w:hint="eastAsia" w:ascii="仿宋_GB2312" w:hAnsi="仿宋_GB2312" w:cs="仿宋_GB2312"/>
          <w:color w:val="000000"/>
          <w:kern w:val="0"/>
          <w:sz w:val="32"/>
          <w:szCs w:val="28"/>
          <w:highlight w:val="none"/>
          <w:lang w:val="en-US" w:eastAsia="zh-CN"/>
        </w:rPr>
        <w:t>4</w:t>
      </w:r>
      <w:r>
        <w:rPr>
          <w:rFonts w:hint="eastAsia" w:ascii="仿宋_GB2312" w:hAnsi="仿宋_GB2312" w:eastAsia="仿宋_GB2312" w:cs="仿宋_GB2312"/>
          <w:color w:val="000000"/>
          <w:kern w:val="0"/>
          <w:sz w:val="32"/>
          <w:szCs w:val="28"/>
          <w:highlight w:val="none"/>
        </w:rPr>
        <w:t>年</w:t>
      </w:r>
      <w:r>
        <w:rPr>
          <w:rFonts w:hint="eastAsia" w:ascii="仿宋_GB2312" w:hAnsi="仿宋_GB2312" w:cs="仿宋_GB2312"/>
          <w:color w:val="000000"/>
          <w:kern w:val="0"/>
          <w:sz w:val="32"/>
          <w:szCs w:val="28"/>
          <w:highlight w:val="none"/>
          <w:lang w:val="en-US" w:eastAsia="zh-CN"/>
        </w:rPr>
        <w:t>8</w:t>
      </w:r>
      <w:r>
        <w:rPr>
          <w:rFonts w:hint="eastAsia" w:ascii="仿宋_GB2312" w:hAnsi="仿宋_GB2312" w:eastAsia="仿宋_GB2312" w:cs="仿宋_GB2312"/>
          <w:color w:val="000000"/>
          <w:kern w:val="0"/>
          <w:sz w:val="32"/>
          <w:szCs w:val="28"/>
          <w:highlight w:val="none"/>
        </w:rPr>
        <w:t>月2</w:t>
      </w:r>
      <w:r>
        <w:rPr>
          <w:rFonts w:hint="eastAsia" w:ascii="仿宋_GB2312" w:hAnsi="仿宋_GB2312" w:cs="仿宋_GB2312"/>
          <w:color w:val="000000"/>
          <w:kern w:val="0"/>
          <w:sz w:val="32"/>
          <w:szCs w:val="28"/>
          <w:highlight w:val="none"/>
          <w:lang w:val="en-US" w:eastAsia="zh-CN"/>
        </w:rPr>
        <w:t>1</w:t>
      </w:r>
      <w:r>
        <w:rPr>
          <w:rFonts w:hint="eastAsia" w:ascii="仿宋_GB2312" w:hAnsi="仿宋_GB2312" w:eastAsia="仿宋_GB2312" w:cs="仿宋_GB2312"/>
          <w:color w:val="000000"/>
          <w:kern w:val="0"/>
          <w:sz w:val="32"/>
          <w:szCs w:val="28"/>
          <w:highlight w:val="none"/>
        </w:rPr>
        <w:t>日至</w:t>
      </w:r>
      <w:r>
        <w:rPr>
          <w:rFonts w:hint="eastAsia" w:ascii="仿宋_GB2312" w:hAnsi="仿宋_GB2312" w:cs="仿宋_GB2312"/>
          <w:color w:val="000000"/>
          <w:kern w:val="0"/>
          <w:sz w:val="32"/>
          <w:szCs w:val="28"/>
          <w:highlight w:val="none"/>
          <w:lang w:val="en-US" w:eastAsia="zh-CN"/>
        </w:rPr>
        <w:t>9</w:t>
      </w:r>
      <w:r>
        <w:rPr>
          <w:rFonts w:hint="eastAsia" w:ascii="仿宋_GB2312" w:hAnsi="仿宋_GB2312" w:eastAsia="仿宋_GB2312" w:cs="仿宋_GB2312"/>
          <w:color w:val="000000"/>
          <w:kern w:val="0"/>
          <w:sz w:val="32"/>
          <w:szCs w:val="28"/>
          <w:highlight w:val="none"/>
        </w:rPr>
        <w:t>月</w:t>
      </w:r>
      <w:r>
        <w:rPr>
          <w:rFonts w:hint="eastAsia" w:ascii="仿宋_GB2312" w:hAnsi="仿宋_GB2312" w:cs="仿宋_GB2312"/>
          <w:color w:val="000000"/>
          <w:kern w:val="0"/>
          <w:sz w:val="32"/>
          <w:szCs w:val="28"/>
          <w:highlight w:val="none"/>
          <w:lang w:val="en-US" w:eastAsia="zh-CN"/>
        </w:rPr>
        <w:t>24</w:t>
      </w:r>
      <w:r>
        <w:rPr>
          <w:rFonts w:hint="eastAsia" w:ascii="仿宋_GB2312" w:hAnsi="仿宋_GB2312" w:eastAsia="仿宋_GB2312" w:cs="仿宋_GB2312"/>
          <w:color w:val="000000"/>
          <w:kern w:val="0"/>
          <w:sz w:val="32"/>
          <w:szCs w:val="28"/>
          <w:highlight w:val="none"/>
        </w:rPr>
        <w:t>日对</w:t>
      </w:r>
      <w:r>
        <w:rPr>
          <w:rFonts w:hint="eastAsia" w:ascii="仿宋_GB2312" w:hAnsi="仿宋_GB2312" w:eastAsia="仿宋_GB2312" w:cs="仿宋_GB2312"/>
          <w:color w:val="000000"/>
          <w:kern w:val="0"/>
          <w:sz w:val="32"/>
          <w:szCs w:val="28"/>
        </w:rPr>
        <w:t>辰溪县文化旅游广电体育局辰溪县湘乡会馆、杨任故居、中共辰溪临时县委旧址的陈列布展项目实施绩效评价，评价金额总计</w:t>
      </w:r>
      <w:r>
        <w:rPr>
          <w:rFonts w:hint="eastAsia" w:ascii="仿宋_GB2312" w:hAnsi="仿宋_GB2312" w:cs="仿宋_GB2312"/>
          <w:color w:val="000000"/>
          <w:kern w:val="0"/>
          <w:sz w:val="32"/>
          <w:szCs w:val="28"/>
          <w:lang w:val="en-US" w:eastAsia="zh-CN"/>
        </w:rPr>
        <w:t>180.32</w:t>
      </w:r>
      <w:r>
        <w:rPr>
          <w:rFonts w:hint="eastAsia" w:ascii="仿宋_GB2312" w:hAnsi="仿宋_GB2312" w:eastAsia="仿宋_GB2312" w:cs="仿宋_GB2312"/>
          <w:color w:val="000000"/>
          <w:kern w:val="0"/>
          <w:sz w:val="32"/>
          <w:szCs w:val="28"/>
        </w:rPr>
        <w:t>万元。现将绩效评价情况报告如下：</w:t>
      </w:r>
    </w:p>
    <w:bookmarkEnd w:id="6"/>
    <w:p w14:paraId="69F86212">
      <w:pPr>
        <w:pStyle w:val="3"/>
        <w:bidi w:val="0"/>
        <w:rPr>
          <w:rFonts w:hint="eastAsia"/>
        </w:rPr>
        <w:sectPr>
          <w:footerReference r:id="rId9" w:type="default"/>
          <w:pgSz w:w="11906" w:h="16838"/>
          <w:pgMar w:top="1440" w:right="1800" w:bottom="1440" w:left="1800" w:header="851" w:footer="992" w:gutter="0"/>
          <w:pgNumType w:start="1"/>
          <w:cols w:space="425" w:num="1"/>
          <w:docGrid w:type="lines" w:linePitch="312" w:charSpace="0"/>
        </w:sectPr>
      </w:pPr>
      <w:bookmarkStart w:id="7" w:name="_Toc18166"/>
      <w:bookmarkStart w:id="8" w:name="_Toc24388"/>
      <w:bookmarkStart w:id="9" w:name="_Toc19755"/>
    </w:p>
    <w:p w14:paraId="44F45A90">
      <w:pPr>
        <w:pStyle w:val="3"/>
        <w:bidi w:val="0"/>
        <w:rPr>
          <w:rFonts w:hint="eastAsia"/>
        </w:rPr>
      </w:pPr>
      <w:bookmarkStart w:id="10" w:name="_Toc11539"/>
      <w:r>
        <w:rPr>
          <w:rFonts w:hint="eastAsia"/>
        </w:rPr>
        <w:t>一、项目基本情况</w:t>
      </w:r>
      <w:bookmarkEnd w:id="7"/>
      <w:bookmarkEnd w:id="8"/>
      <w:bookmarkEnd w:id="9"/>
      <w:bookmarkEnd w:id="10"/>
    </w:p>
    <w:p w14:paraId="048F89B0">
      <w:pPr>
        <w:pStyle w:val="4"/>
        <w:bidi w:val="0"/>
        <w:rPr>
          <w:rFonts w:hint="eastAsia"/>
          <w:lang w:val="en-US" w:eastAsia="zh-CN"/>
        </w:rPr>
      </w:pPr>
      <w:bookmarkStart w:id="11" w:name="_Toc3008"/>
      <w:bookmarkStart w:id="12" w:name="_Toc13974"/>
      <w:bookmarkStart w:id="13" w:name="_Toc11947"/>
      <w:r>
        <w:rPr>
          <w:rFonts w:hint="eastAsia"/>
        </w:rPr>
        <w:t>（一）</w:t>
      </w:r>
      <w:r>
        <w:rPr>
          <w:rFonts w:hint="eastAsia"/>
          <w:lang w:val="en-US" w:eastAsia="zh-CN"/>
        </w:rPr>
        <w:t>项目概况</w:t>
      </w:r>
      <w:bookmarkEnd w:id="11"/>
      <w:bookmarkEnd w:id="12"/>
      <w:bookmarkEnd w:id="13"/>
    </w:p>
    <w:p w14:paraId="46C2F756">
      <w:pPr>
        <w:pStyle w:val="5"/>
        <w:bidi w:val="0"/>
        <w:rPr>
          <w:highlight w:val="none"/>
        </w:rPr>
      </w:pPr>
      <w:r>
        <w:rPr>
          <w:rFonts w:hint="eastAsia"/>
          <w:highlight w:val="none"/>
          <w:lang w:val="en-US" w:eastAsia="zh-CN"/>
        </w:rPr>
        <w:t>1.</w:t>
      </w:r>
      <w:r>
        <w:rPr>
          <w:rFonts w:hint="eastAsia"/>
          <w:highlight w:val="none"/>
        </w:rPr>
        <w:t>项目单位基本情况</w:t>
      </w:r>
    </w:p>
    <w:p w14:paraId="38DB3481">
      <w:pPr>
        <w:bidi w:val="0"/>
        <w:rPr>
          <w:rFonts w:hint="default" w:eastAsia="仿宋_GB2312"/>
          <w:lang w:val="en-US" w:eastAsia="zh-CN"/>
        </w:rPr>
      </w:pPr>
      <w:r>
        <w:rPr>
          <w:rFonts w:hint="eastAsia"/>
          <w:highlight w:val="none"/>
        </w:rPr>
        <w:t>辰溪县文化旅游广电体育局主要负责全县文化旅游广电体育事业的发展与规划</w:t>
      </w:r>
      <w:r>
        <w:rPr>
          <w:rFonts w:hint="eastAsia"/>
          <w:highlight w:val="none"/>
          <w:lang w:eastAsia="zh-CN"/>
        </w:rPr>
        <w:t>，</w:t>
      </w:r>
      <w:r>
        <w:rPr>
          <w:rFonts w:hint="eastAsia"/>
        </w:rPr>
        <w:t>内设</w:t>
      </w:r>
      <w:r>
        <w:rPr>
          <w:rFonts w:hint="eastAsia"/>
          <w:lang w:val="en-US" w:eastAsia="zh-CN"/>
        </w:rPr>
        <w:t>8</w:t>
      </w:r>
      <w:r>
        <w:rPr>
          <w:rFonts w:hint="eastAsia"/>
        </w:rPr>
        <w:t>个机构：办公室（产业开发股）、人事财务股、文化艺术股、市场管理股（广播电视股）、政策法规股（行政审批服务股）、体育股、旅游管理股、文物保护股</w:t>
      </w:r>
      <w:r>
        <w:rPr>
          <w:rFonts w:hint="eastAsia"/>
          <w:lang w:val="en-US" w:eastAsia="zh-CN"/>
        </w:rPr>
        <w:t>，负责全县文化公共服务、广播电视播出和传输的监督管理、群众性体育事业的发展规划及组织实施、旅游公共服务事业的发展规划及组织实施、文物事业中长期发展规划等工作。</w:t>
      </w:r>
    </w:p>
    <w:p w14:paraId="0AA730A6">
      <w:pPr>
        <w:pStyle w:val="5"/>
        <w:bidi w:val="0"/>
        <w:rPr>
          <w:rFonts w:hint="eastAsia"/>
        </w:rPr>
      </w:pPr>
      <w:bookmarkStart w:id="14" w:name="_Toc17170"/>
      <w:r>
        <w:rPr>
          <w:rFonts w:hint="eastAsia"/>
          <w:lang w:val="en-US" w:eastAsia="zh-CN"/>
        </w:rPr>
        <w:t>2.</w:t>
      </w:r>
      <w:r>
        <w:rPr>
          <w:rFonts w:hint="eastAsia"/>
        </w:rPr>
        <w:t>项目立项背景</w:t>
      </w:r>
      <w:bookmarkEnd w:id="14"/>
    </w:p>
    <w:p w14:paraId="7C73391B">
      <w:pPr>
        <w:bidi w:val="0"/>
        <w:rPr>
          <w:rFonts w:hint="eastAsia"/>
        </w:rPr>
      </w:pPr>
      <w:bookmarkStart w:id="15" w:name="_Toc15695"/>
      <w:r>
        <w:rPr>
          <w:rFonts w:hint="eastAsia"/>
        </w:rPr>
        <w:t>中共中央办公厅、国务院办公厅印发《关于实施革命文物保护利用工程（2018－2022 年）的意见》。该意见提出，坚持全面保护、整体保护，统筹推进抢救性与预防性保护、文物本体与周边环境保护，确保革命文物的历史真实性、风貌完整性和文化延续性。坚持突出社会效益、重在传承，强化教育功能，提升传播能力，让革命文物活起来，把革命文物利用好、革命传统弘扬好、革命文化传承好。坚持创造性转化、创新性发展，大力推进体制机制、方法手段改革创新，推动革命文物保护利用与中小学教育、干部教育相结合，与脱贫攻坚、乡村振兴相结合，与文化建设、旅游发展相结合，与经济社会发展、民生福祉改善相结合，不断增强革命文化的生命力和影响力。按照集中连片、突出重点、国家统筹、区划完整的原则，建设革命文物保护利用片区，创新革命文物保护利用体制机制，推进革命文物的整体规划、连片保护、统筹展示、示范引领，助力革命老区脱贫攻坚。</w:t>
      </w:r>
    </w:p>
    <w:p w14:paraId="6F08F334">
      <w:pPr>
        <w:bidi w:val="0"/>
        <w:rPr>
          <w:rFonts w:hint="eastAsia" w:ascii="Times New Roman" w:hAnsi="Times New Roman" w:eastAsia="仿宋_GB2312" w:cs="Times New Roman"/>
          <w:b w:val="0"/>
          <w:kern w:val="2"/>
          <w:sz w:val="32"/>
          <w:szCs w:val="22"/>
          <w:lang w:val="en-US" w:eastAsia="zh-CN" w:bidi="ar-SA"/>
        </w:rPr>
      </w:pPr>
      <w:r>
        <w:rPr>
          <w:rFonts w:hint="eastAsia" w:ascii="Times New Roman" w:hAnsi="Times New Roman" w:eastAsia="仿宋_GB2312" w:cs="Times New Roman"/>
          <w:b w:val="0"/>
          <w:kern w:val="2"/>
          <w:sz w:val="32"/>
          <w:szCs w:val="22"/>
          <w:lang w:val="en-US" w:eastAsia="zh-CN" w:bidi="ar-SA"/>
        </w:rPr>
        <w:t>辰溪县文化旅游广电体育局以习近平新时代中国特色社会主义思想为指导，认真学习贯彻党的十九大和十九届二中、三中、四中、五中全会精神和习近平总书记考察湖南重要指示，紧紧围绕工作部署，突出重点，开拓创新，加强文物保护，组织举办好湘西剿匪胜利 70 周年纪念活动，“擦亮红色名片，打造胜利之城”，深入挖掘我县红色文化资源。以湘西剿匪胜利 70 周年纪念庆典活动为契机，抓好胜利公园、陈列馆提质改造工程，做好馆藏文物临时搬迁安全和红二军团长征辰溪扩红旧址、红二军团司令部旧址、139 师旧址群等修缮布展工作。</w:t>
      </w:r>
    </w:p>
    <w:p w14:paraId="053B7017">
      <w:pPr>
        <w:pStyle w:val="5"/>
        <w:bidi w:val="0"/>
        <w:rPr>
          <w:rFonts w:hint="eastAsia"/>
        </w:rPr>
      </w:pPr>
      <w:r>
        <w:rPr>
          <w:rFonts w:hint="eastAsia"/>
          <w:lang w:val="en-US" w:eastAsia="zh-CN"/>
        </w:rPr>
        <w:t>3.</w:t>
      </w:r>
      <w:r>
        <w:rPr>
          <w:rFonts w:hint="eastAsia"/>
        </w:rPr>
        <w:t>项目立项依据</w:t>
      </w:r>
    </w:p>
    <w:p w14:paraId="41C78FE6">
      <w:pPr>
        <w:pStyle w:val="2"/>
        <w:rPr>
          <w:rFonts w:hint="eastAsia"/>
          <w:lang w:eastAsia="zh-CN"/>
        </w:rPr>
      </w:pPr>
      <w:r>
        <w:rPr>
          <w:rFonts w:hint="eastAsia" w:ascii="Times New Roman" w:hAnsi="Times New Roman" w:eastAsia="仿宋_GB2312" w:cs="Times New Roman"/>
          <w:b w:val="0"/>
          <w:kern w:val="2"/>
          <w:sz w:val="32"/>
          <w:szCs w:val="22"/>
          <w:lang w:val="en-US" w:eastAsia="zh-CN" w:bidi="ar-SA"/>
        </w:rPr>
        <w:t>（1）十八届三中全会，十九大、十九届五中全会等会议公报（建议），国家“十四五”时期经济社会发展规划和 2035 年远景目标纲要</w:t>
      </w:r>
      <w:r>
        <w:rPr>
          <w:rFonts w:hint="eastAsia"/>
          <w:lang w:eastAsia="zh-CN"/>
        </w:rPr>
        <w:t>；</w:t>
      </w:r>
    </w:p>
    <w:p w14:paraId="44687939">
      <w:pPr>
        <w:rPr>
          <w:rFonts w:hint="eastAsia"/>
          <w:lang w:val="en-US" w:eastAsia="zh-CN"/>
        </w:rPr>
      </w:pPr>
      <w:r>
        <w:rPr>
          <w:rFonts w:hint="eastAsia"/>
          <w:lang w:val="en-US" w:eastAsia="zh-CN"/>
        </w:rPr>
        <w:t>（2）《中共中央、国务院关于实施革命文物保护利用工程（2018－2022年）的意见》（2018年7月）；</w:t>
      </w:r>
    </w:p>
    <w:p w14:paraId="330AA6A2">
      <w:pPr>
        <w:rPr>
          <w:rFonts w:hint="eastAsia"/>
          <w:lang w:val="en-US" w:eastAsia="zh-CN"/>
        </w:rPr>
      </w:pPr>
      <w:r>
        <w:rPr>
          <w:rFonts w:hint="eastAsia"/>
          <w:lang w:val="en-US" w:eastAsia="zh-CN"/>
        </w:rPr>
        <w:t>（3）《中办、国办关于进一步加强新建改扩建纪念设施管理的通知意见》（中办发〔2014〕2号）；</w:t>
      </w:r>
    </w:p>
    <w:p w14:paraId="1ECC80F6">
      <w:pPr>
        <w:rPr>
          <w:rFonts w:hint="eastAsia"/>
          <w:lang w:val="en-US" w:eastAsia="zh-CN"/>
        </w:rPr>
      </w:pPr>
      <w:r>
        <w:rPr>
          <w:rFonts w:hint="eastAsia"/>
          <w:lang w:val="en-US" w:eastAsia="zh-CN"/>
        </w:rPr>
        <w:t>（4）《中办、国办关于加强文物保护利用改革的若干意见》（2018年10月）；</w:t>
      </w:r>
    </w:p>
    <w:p w14:paraId="3AE59E6C">
      <w:pPr>
        <w:rPr>
          <w:rFonts w:hint="eastAsia"/>
          <w:lang w:val="en-US" w:eastAsia="zh-CN"/>
        </w:rPr>
      </w:pPr>
      <w:r>
        <w:rPr>
          <w:rFonts w:hint="eastAsia"/>
          <w:lang w:val="en-US" w:eastAsia="zh-CN"/>
        </w:rPr>
        <w:t>（5）《中华人民共和国城乡规划法》（2019 年4月23 日中华人民共和国主席令第二十九号）；</w:t>
      </w:r>
    </w:p>
    <w:p w14:paraId="4341E6BB">
      <w:pPr>
        <w:rPr>
          <w:rFonts w:hint="eastAsia"/>
          <w:lang w:val="en-US" w:eastAsia="zh-CN"/>
        </w:rPr>
      </w:pPr>
      <w:r>
        <w:rPr>
          <w:rFonts w:hint="eastAsia"/>
          <w:lang w:val="en-US" w:eastAsia="zh-CN"/>
        </w:rPr>
        <w:t>（6）《中华人民共和国土地管理法》（2019年8月26 日经第十三届全国人大常委会第十二次会议修改）；</w:t>
      </w:r>
    </w:p>
    <w:p w14:paraId="2770B54D">
      <w:pPr>
        <w:rPr>
          <w:rFonts w:hint="eastAsia"/>
          <w:lang w:val="en-US" w:eastAsia="zh-CN"/>
        </w:rPr>
      </w:pPr>
      <w:r>
        <w:rPr>
          <w:rFonts w:hint="eastAsia"/>
          <w:lang w:val="en-US" w:eastAsia="zh-CN"/>
        </w:rPr>
        <w:t>（7）《中华人民共和国文物保护法》（2017年11月4 日第十二届全国人大常委会第三十次会议第五次修正）；</w:t>
      </w:r>
    </w:p>
    <w:p w14:paraId="54CD7586">
      <w:pPr>
        <w:rPr>
          <w:rFonts w:hint="eastAsia"/>
          <w:lang w:val="en-US" w:eastAsia="zh-CN"/>
        </w:rPr>
      </w:pPr>
      <w:r>
        <w:rPr>
          <w:rFonts w:hint="eastAsia"/>
          <w:lang w:val="en-US" w:eastAsia="zh-CN"/>
        </w:rPr>
        <w:t>（8）《中华人民共和国文物保护法实施条例》（国务院令第377号）；</w:t>
      </w:r>
    </w:p>
    <w:p w14:paraId="3A60492D">
      <w:pPr>
        <w:rPr>
          <w:rFonts w:hint="eastAsia"/>
          <w:lang w:val="en-US" w:eastAsia="zh-CN"/>
        </w:rPr>
      </w:pPr>
      <w:r>
        <w:rPr>
          <w:rFonts w:hint="eastAsia"/>
          <w:lang w:val="en-US" w:eastAsia="zh-CN"/>
        </w:rPr>
        <w:t>（9）《国家文物局关于革命文物保护利用“十四五”专项规划》（文物革发〔2021〕41号）；</w:t>
      </w:r>
    </w:p>
    <w:p w14:paraId="0C64EA88">
      <w:pPr>
        <w:rPr>
          <w:rFonts w:hint="eastAsia"/>
          <w:lang w:val="en-US" w:eastAsia="zh-CN"/>
        </w:rPr>
      </w:pPr>
      <w:r>
        <w:rPr>
          <w:rFonts w:hint="eastAsia"/>
          <w:lang w:val="en-US" w:eastAsia="zh-CN"/>
        </w:rPr>
        <w:t>（10）《政府投资条例》（国务院令第712号）；</w:t>
      </w:r>
    </w:p>
    <w:p w14:paraId="59E91113">
      <w:pPr>
        <w:rPr>
          <w:rFonts w:hint="eastAsia"/>
          <w:lang w:val="en-US" w:eastAsia="zh-CN"/>
        </w:rPr>
      </w:pPr>
      <w:r>
        <w:rPr>
          <w:rFonts w:hint="eastAsia"/>
          <w:lang w:val="en-US" w:eastAsia="zh-CN"/>
        </w:rPr>
        <w:t>（11）《投资项目可行性研究指南（试用版）》（2002.3）；</w:t>
      </w:r>
    </w:p>
    <w:p w14:paraId="5DDBC80E">
      <w:pPr>
        <w:rPr>
          <w:rFonts w:hint="eastAsia"/>
          <w:lang w:val="en-US" w:eastAsia="zh-CN"/>
        </w:rPr>
      </w:pPr>
      <w:r>
        <w:rPr>
          <w:rFonts w:hint="eastAsia"/>
          <w:lang w:val="en-US" w:eastAsia="zh-CN"/>
        </w:rPr>
        <w:t>（12）《建设项目经济评价方法与参数》（第三版）；</w:t>
      </w:r>
    </w:p>
    <w:p w14:paraId="2D06FEA9">
      <w:pPr>
        <w:rPr>
          <w:rFonts w:hint="eastAsia"/>
          <w:lang w:val="en-US" w:eastAsia="zh-CN"/>
        </w:rPr>
      </w:pPr>
      <w:r>
        <w:rPr>
          <w:rFonts w:hint="eastAsia"/>
          <w:lang w:val="en-US" w:eastAsia="zh-CN"/>
        </w:rPr>
        <w:t>（13）《工程项目管理导则》（中国工程咨询协会2010 年）；</w:t>
      </w:r>
    </w:p>
    <w:p w14:paraId="49277608">
      <w:pPr>
        <w:rPr>
          <w:rFonts w:hint="eastAsia"/>
          <w:lang w:val="en-US" w:eastAsia="zh-CN"/>
        </w:rPr>
      </w:pPr>
      <w:r>
        <w:rPr>
          <w:rFonts w:hint="eastAsia"/>
          <w:lang w:val="en-US" w:eastAsia="zh-CN"/>
        </w:rPr>
        <w:t>（14）《湖南省文物保护条例》（2005年9月湖南省第十届人民代表大会常务委员会第十七次会议通过）；</w:t>
      </w:r>
    </w:p>
    <w:p w14:paraId="2B9A5006">
      <w:pPr>
        <w:rPr>
          <w:rFonts w:hint="eastAsia"/>
          <w:lang w:val="en-US" w:eastAsia="zh-CN"/>
        </w:rPr>
      </w:pPr>
      <w:r>
        <w:rPr>
          <w:rFonts w:hint="eastAsia"/>
          <w:lang w:val="en-US" w:eastAsia="zh-CN"/>
        </w:rPr>
        <w:t>（15）《湖南省文物保护单位管理办法》（2008 年5月7日湖南省人民政府令第 223 号公布）；</w:t>
      </w:r>
    </w:p>
    <w:p w14:paraId="2B5DC56C">
      <w:pPr>
        <w:rPr>
          <w:rFonts w:hint="eastAsia"/>
          <w:lang w:val="en-US" w:eastAsia="zh-CN"/>
        </w:rPr>
      </w:pPr>
      <w:r>
        <w:rPr>
          <w:rFonts w:hint="eastAsia"/>
          <w:lang w:val="en-US" w:eastAsia="zh-CN"/>
        </w:rPr>
        <w:t>（16）《辰溪县政府关于公布县级文物保护单位的通知》（辰政发〔2021〕4号）；</w:t>
      </w:r>
    </w:p>
    <w:p w14:paraId="6BE8001B">
      <w:pPr>
        <w:rPr>
          <w:rFonts w:hint="eastAsia"/>
          <w:lang w:val="en-US" w:eastAsia="zh-CN"/>
        </w:rPr>
      </w:pPr>
      <w:r>
        <w:rPr>
          <w:rFonts w:hint="eastAsia"/>
          <w:lang w:val="en-US" w:eastAsia="zh-CN"/>
        </w:rPr>
        <w:t>（17）《辰溪县文物保护修缮五年计划（2020—2024年）》；</w:t>
      </w:r>
    </w:p>
    <w:p w14:paraId="46A9690C">
      <w:pPr>
        <w:rPr>
          <w:rFonts w:hint="eastAsia"/>
          <w:lang w:val="en-US" w:eastAsia="zh-CN"/>
        </w:rPr>
      </w:pPr>
      <w:r>
        <w:rPr>
          <w:rFonts w:hint="eastAsia"/>
          <w:lang w:val="en-US" w:eastAsia="zh-CN"/>
        </w:rPr>
        <w:t>（18）辰溪县“十四五”时期经济社会发展规划和2035 年远景目标纲要，辰溪县政府2022年政府工作报告等。</w:t>
      </w:r>
    </w:p>
    <w:p w14:paraId="6A93070D">
      <w:pPr>
        <w:pStyle w:val="5"/>
        <w:bidi w:val="0"/>
        <w:rPr>
          <w:rFonts w:hint="default"/>
          <w:lang w:val="en-US" w:eastAsia="zh-CN"/>
        </w:rPr>
      </w:pPr>
      <w:r>
        <w:rPr>
          <w:rFonts w:hint="eastAsia"/>
          <w:lang w:val="en-US" w:eastAsia="zh-CN"/>
        </w:rPr>
        <w:t>4.</w:t>
      </w:r>
      <w:r>
        <w:rPr>
          <w:rFonts w:hint="eastAsia"/>
        </w:rPr>
        <w:t>项目主要内容</w:t>
      </w:r>
      <w:r>
        <w:rPr>
          <w:rFonts w:hint="eastAsia"/>
          <w:lang w:val="en-US" w:eastAsia="zh-CN"/>
        </w:rPr>
        <w:t>及实施情况</w:t>
      </w:r>
    </w:p>
    <w:p w14:paraId="21B27180">
      <w:pPr>
        <w:bidi w:val="0"/>
        <w:rPr>
          <w:rFonts w:hint="default" w:eastAsia="仿宋_GB2312"/>
          <w:lang w:val="en-US" w:eastAsia="zh-CN"/>
        </w:rPr>
      </w:pPr>
      <w:r>
        <w:rPr>
          <w:rFonts w:hint="eastAsia"/>
          <w:lang w:val="en-US" w:eastAsia="zh-CN"/>
        </w:rPr>
        <w:t>主要内容：完成辰溪县湘乡会馆、杨任故居、中共辰溪临时县委旧址的陈列布展</w:t>
      </w:r>
      <w:r>
        <w:rPr>
          <w:rFonts w:hint="eastAsia"/>
        </w:rPr>
        <w:t>。</w:t>
      </w:r>
      <w:r>
        <w:rPr>
          <w:rFonts w:hint="eastAsia"/>
          <w:lang w:val="en-US" w:eastAsia="zh-CN"/>
        </w:rPr>
        <w:t>陈列布展含展览陈列区与复原陈列区，项目总面积约645</w:t>
      </w:r>
      <w:r>
        <w:rPr>
          <w:rFonts w:hint="eastAsia" w:ascii="宋体" w:hAnsi="宋体" w:eastAsia="宋体" w:cs="宋体"/>
          <w:lang w:val="en-US" w:eastAsia="zh-CN"/>
        </w:rPr>
        <w:t>㎡</w:t>
      </w:r>
      <w:r>
        <w:rPr>
          <w:rFonts w:hint="eastAsia"/>
          <w:lang w:val="en-US" w:eastAsia="zh-CN"/>
        </w:rPr>
        <w:t>（其中湘乡会馆展览陈列区约260</w:t>
      </w:r>
      <w:r>
        <w:rPr>
          <w:rFonts w:hint="eastAsia" w:ascii="宋体" w:hAnsi="宋体" w:eastAsia="宋体" w:cs="宋体"/>
          <w:lang w:val="en-US" w:eastAsia="zh-CN"/>
        </w:rPr>
        <w:t>㎡</w:t>
      </w:r>
      <w:r>
        <w:rPr>
          <w:rFonts w:hint="eastAsia"/>
          <w:lang w:val="en-US" w:eastAsia="zh-CN"/>
        </w:rPr>
        <w:t>、复原陈列区约200</w:t>
      </w:r>
      <w:r>
        <w:rPr>
          <w:rFonts w:hint="eastAsia" w:ascii="宋体" w:hAnsi="宋体" w:eastAsia="宋体" w:cs="宋体"/>
          <w:lang w:val="en-US" w:eastAsia="zh-CN"/>
        </w:rPr>
        <w:t>㎡</w:t>
      </w:r>
      <w:r>
        <w:rPr>
          <w:rFonts w:hint="eastAsia"/>
          <w:lang w:val="en-US" w:eastAsia="zh-CN"/>
        </w:rPr>
        <w:t>；杨任故居展览陈列区约40</w:t>
      </w:r>
      <w:r>
        <w:rPr>
          <w:rFonts w:hint="eastAsia" w:ascii="宋体" w:hAnsi="宋体" w:eastAsia="宋体" w:cs="宋体"/>
          <w:lang w:val="en-US" w:eastAsia="zh-CN"/>
        </w:rPr>
        <w:t>㎡</w:t>
      </w:r>
      <w:r>
        <w:rPr>
          <w:rFonts w:hint="eastAsia"/>
          <w:lang w:val="en-US" w:eastAsia="zh-CN"/>
        </w:rPr>
        <w:t>、复原陈列区约60</w:t>
      </w:r>
      <w:r>
        <w:rPr>
          <w:rFonts w:hint="eastAsia" w:ascii="宋体" w:hAnsi="宋体" w:eastAsia="宋体" w:cs="宋体"/>
          <w:lang w:val="en-US" w:eastAsia="zh-CN"/>
        </w:rPr>
        <w:t>㎡</w:t>
      </w:r>
      <w:r>
        <w:rPr>
          <w:rFonts w:hint="eastAsia"/>
          <w:lang w:val="en-US" w:eastAsia="zh-CN"/>
        </w:rPr>
        <w:t>；中共辰溪临时县委旧址展览陈列区约25</w:t>
      </w:r>
      <w:r>
        <w:rPr>
          <w:rFonts w:hint="eastAsia" w:ascii="宋体" w:hAnsi="宋体" w:eastAsia="宋体" w:cs="宋体"/>
          <w:lang w:val="en-US" w:eastAsia="zh-CN"/>
        </w:rPr>
        <w:t>㎡</w:t>
      </w:r>
      <w:r>
        <w:rPr>
          <w:rFonts w:hint="eastAsia"/>
          <w:lang w:val="en-US" w:eastAsia="zh-CN"/>
        </w:rPr>
        <w:t>、复原陈列区约60</w:t>
      </w:r>
      <w:r>
        <w:rPr>
          <w:rFonts w:hint="eastAsia" w:ascii="宋体" w:hAnsi="宋体" w:eastAsia="宋体" w:cs="宋体"/>
          <w:lang w:val="en-US" w:eastAsia="zh-CN"/>
        </w:rPr>
        <w:t>㎡）。</w:t>
      </w:r>
    </w:p>
    <w:p w14:paraId="08670DCA">
      <w:pPr>
        <w:bidi w:val="0"/>
        <w:rPr>
          <w:rFonts w:hint="eastAsia"/>
          <w:lang w:val="en-US" w:eastAsia="zh-CN"/>
        </w:rPr>
      </w:pPr>
      <w:r>
        <w:rPr>
          <w:rFonts w:hint="eastAsia"/>
          <w:lang w:val="en-US" w:eastAsia="zh-CN"/>
        </w:rPr>
        <w:t>实施情况：2022年2月，辰溪县文化旅游广电体育局委托明科建设咨询有限公司编制《辰溪县老城区革命文物保护利用建设项目可行性研究报告》，2022年4月6日，取得辰溪县发展和改革局可研批复（辰发改社会〔2022〕9号），本次项目为批复项目中的一部分。</w:t>
      </w:r>
    </w:p>
    <w:p w14:paraId="2C33EE4E">
      <w:pPr>
        <w:bidi w:val="0"/>
        <w:rPr>
          <w:rFonts w:hint="eastAsia"/>
          <w:lang w:val="en-US" w:eastAsia="zh-CN"/>
        </w:rPr>
      </w:pPr>
      <w:r>
        <w:rPr>
          <w:rFonts w:hint="eastAsia"/>
          <w:lang w:val="en-US" w:eastAsia="zh-CN"/>
        </w:rPr>
        <w:t>2022年11月委托湖南名爵建设工程有限公司代理政府采购工作，确定施工单位为长沙锄禾展示展览</w:t>
      </w:r>
      <w:r>
        <w:rPr>
          <w:rFonts w:hint="eastAsia"/>
        </w:rPr>
        <w:t>有限公司</w:t>
      </w:r>
      <w:r>
        <w:rPr>
          <w:rFonts w:hint="eastAsia"/>
          <w:lang w:val="en-US" w:eastAsia="zh-CN"/>
        </w:rPr>
        <w:t>，监理单位为湖南宏浩工程监理有限公司。</w:t>
      </w:r>
    </w:p>
    <w:p w14:paraId="501731EE">
      <w:pPr>
        <w:bidi w:val="0"/>
        <w:rPr>
          <w:rFonts w:hint="eastAsia"/>
          <w:lang w:val="en-US" w:eastAsia="zh-CN"/>
        </w:rPr>
      </w:pPr>
      <w:r>
        <w:rPr>
          <w:rFonts w:hint="eastAsia"/>
          <w:lang w:val="en-US" w:eastAsia="zh-CN"/>
        </w:rPr>
        <w:t>2022年11月23日，</w:t>
      </w:r>
      <w:r>
        <w:rPr>
          <w:rFonts w:hint="eastAsia"/>
        </w:rPr>
        <w:t>辰溪县文化旅游广电体育局与</w:t>
      </w:r>
      <w:r>
        <w:rPr>
          <w:rFonts w:hint="eastAsia"/>
          <w:lang w:val="en-US" w:eastAsia="zh-CN"/>
        </w:rPr>
        <w:t>长沙锄禾展示展览</w:t>
      </w:r>
      <w:r>
        <w:rPr>
          <w:rFonts w:hint="eastAsia"/>
        </w:rPr>
        <w:t>有限公司签订</w:t>
      </w:r>
      <w:r>
        <w:rPr>
          <w:rFonts w:hint="eastAsia"/>
          <w:lang w:val="en-US" w:eastAsia="zh-CN"/>
        </w:rPr>
        <w:t>湘乡会馆、杨任故居、中共辰溪临时县委旧址陈列布展的《政府采购合同协议书》，确定了项目信息、工期、双方责任、验收方式等。</w:t>
      </w:r>
    </w:p>
    <w:p w14:paraId="43D273E8">
      <w:pPr>
        <w:pStyle w:val="2"/>
        <w:rPr>
          <w:rFonts w:hint="default" w:ascii="Times New Roman" w:hAnsi="Times New Roman" w:eastAsia="仿宋_GB2312" w:cs="Times New Roman"/>
          <w:b w:val="0"/>
          <w:kern w:val="2"/>
          <w:sz w:val="32"/>
          <w:szCs w:val="22"/>
          <w:lang w:val="en-US" w:eastAsia="zh-CN" w:bidi="ar-SA"/>
        </w:rPr>
      </w:pPr>
      <w:r>
        <w:rPr>
          <w:rFonts w:hint="eastAsia" w:eastAsia="仿宋_GB2312" w:cs="Times New Roman"/>
          <w:b w:val="0"/>
          <w:kern w:val="2"/>
          <w:sz w:val="32"/>
          <w:szCs w:val="22"/>
          <w:lang w:val="en-US" w:eastAsia="zh-CN" w:bidi="ar-SA"/>
        </w:rPr>
        <w:t>2022年11月25日，辰溪县文化旅游广电体育局与湖南宏浩工程监理有限公司签定《文物保护工程委托监理合同》，确定了工程信息、监理期限、双方承诺、双方义务等。</w:t>
      </w:r>
    </w:p>
    <w:p w14:paraId="776A2FB5">
      <w:pPr>
        <w:bidi w:val="0"/>
        <w:rPr>
          <w:rFonts w:hint="default"/>
          <w:lang w:val="en-US" w:eastAsia="zh-CN"/>
        </w:rPr>
      </w:pPr>
      <w:r>
        <w:rPr>
          <w:rFonts w:hint="default"/>
          <w:lang w:val="en-US" w:eastAsia="zh-CN"/>
        </w:rPr>
        <w:t>202</w:t>
      </w:r>
      <w:r>
        <w:rPr>
          <w:rFonts w:hint="eastAsia"/>
          <w:lang w:val="en-US" w:eastAsia="zh-CN"/>
        </w:rPr>
        <w:t>2</w:t>
      </w:r>
      <w:r>
        <w:rPr>
          <w:rFonts w:hint="default"/>
          <w:lang w:val="en-US" w:eastAsia="zh-CN"/>
        </w:rPr>
        <w:t>年</w:t>
      </w:r>
      <w:r>
        <w:rPr>
          <w:rFonts w:hint="eastAsia"/>
          <w:lang w:val="en-US" w:eastAsia="zh-CN"/>
        </w:rPr>
        <w:t>12</w:t>
      </w:r>
      <w:r>
        <w:rPr>
          <w:rFonts w:hint="default"/>
          <w:lang w:val="en-US" w:eastAsia="zh-CN"/>
        </w:rPr>
        <w:t>月开工</w:t>
      </w:r>
      <w:r>
        <w:rPr>
          <w:rFonts w:hint="eastAsia"/>
          <w:lang w:val="en-US" w:eastAsia="zh-CN"/>
        </w:rPr>
        <w:t>建设</w:t>
      </w: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3</w:t>
      </w:r>
      <w:r>
        <w:rPr>
          <w:rFonts w:hint="default"/>
          <w:lang w:val="en-US" w:eastAsia="zh-CN"/>
        </w:rPr>
        <w:t>月</w:t>
      </w:r>
      <w:r>
        <w:rPr>
          <w:rFonts w:hint="eastAsia"/>
          <w:lang w:val="en-US" w:eastAsia="zh-CN"/>
        </w:rPr>
        <w:t>完工，已进行竣工验收，验收结论为合格</w:t>
      </w:r>
      <w:r>
        <w:rPr>
          <w:rFonts w:hint="default"/>
          <w:lang w:val="en-US" w:eastAsia="zh-CN"/>
        </w:rPr>
        <w:t>。</w:t>
      </w:r>
    </w:p>
    <w:p w14:paraId="53ABD9A3">
      <w:pPr>
        <w:bidi w:val="0"/>
        <w:rPr>
          <w:rFonts w:hint="default"/>
          <w:lang w:val="en-US" w:eastAsia="zh-CN"/>
        </w:rPr>
      </w:pPr>
      <w:r>
        <w:rPr>
          <w:rFonts w:hint="eastAsia" w:eastAsia="仿宋_GB2312" w:cs="Times New Roman"/>
          <w:b w:val="0"/>
          <w:kern w:val="2"/>
          <w:sz w:val="32"/>
          <w:szCs w:val="22"/>
          <w:lang w:val="en-US" w:eastAsia="zh-CN" w:bidi="ar-SA"/>
        </w:rPr>
        <w:t>202</w:t>
      </w:r>
      <w:r>
        <w:rPr>
          <w:rFonts w:hint="eastAsia" w:cs="Times New Roman"/>
          <w:b w:val="0"/>
          <w:kern w:val="2"/>
          <w:sz w:val="32"/>
          <w:szCs w:val="22"/>
          <w:lang w:val="en-US" w:eastAsia="zh-CN" w:bidi="ar-SA"/>
        </w:rPr>
        <w:t>4</w:t>
      </w:r>
      <w:r>
        <w:rPr>
          <w:rFonts w:hint="eastAsia" w:eastAsia="仿宋_GB2312" w:cs="Times New Roman"/>
          <w:b w:val="0"/>
          <w:kern w:val="2"/>
          <w:sz w:val="32"/>
          <w:szCs w:val="22"/>
          <w:lang w:val="en-US" w:eastAsia="zh-CN" w:bidi="ar-SA"/>
        </w:rPr>
        <w:t>年</w:t>
      </w:r>
      <w:r>
        <w:rPr>
          <w:rFonts w:hint="eastAsia" w:cs="Times New Roman"/>
          <w:b w:val="0"/>
          <w:kern w:val="2"/>
          <w:sz w:val="32"/>
          <w:szCs w:val="22"/>
          <w:lang w:val="en-US" w:eastAsia="zh-CN" w:bidi="ar-SA"/>
        </w:rPr>
        <w:t>1</w:t>
      </w:r>
      <w:r>
        <w:rPr>
          <w:rFonts w:hint="eastAsia" w:eastAsia="仿宋_GB2312" w:cs="Times New Roman"/>
          <w:b w:val="0"/>
          <w:kern w:val="2"/>
          <w:sz w:val="32"/>
          <w:szCs w:val="22"/>
          <w:lang w:val="en-US" w:eastAsia="zh-CN" w:bidi="ar-SA"/>
        </w:rPr>
        <w:t>月取得辰溪县</w:t>
      </w:r>
      <w:r>
        <w:rPr>
          <w:rFonts w:hint="eastAsia" w:cs="Times New Roman"/>
          <w:b w:val="0"/>
          <w:kern w:val="2"/>
          <w:sz w:val="32"/>
          <w:szCs w:val="22"/>
          <w:lang w:val="en-US" w:eastAsia="zh-CN" w:bidi="ar-SA"/>
        </w:rPr>
        <w:t>财政局</w:t>
      </w:r>
      <w:r>
        <w:rPr>
          <w:rFonts w:hint="eastAsia" w:eastAsia="仿宋_GB2312" w:cs="Times New Roman"/>
          <w:b w:val="0"/>
          <w:kern w:val="2"/>
          <w:sz w:val="32"/>
          <w:szCs w:val="22"/>
          <w:lang w:val="en-US" w:eastAsia="zh-CN" w:bidi="ar-SA"/>
        </w:rPr>
        <w:t>《</w:t>
      </w:r>
      <w:r>
        <w:rPr>
          <w:rFonts w:hint="eastAsia" w:cs="Times New Roman"/>
          <w:b w:val="0"/>
          <w:kern w:val="2"/>
          <w:sz w:val="32"/>
          <w:szCs w:val="22"/>
          <w:lang w:val="en-US" w:eastAsia="zh-CN" w:bidi="ar-SA"/>
        </w:rPr>
        <w:t>2024年度预算调整申报项目绩效核查情况评估结论</w:t>
      </w:r>
      <w:r>
        <w:rPr>
          <w:rFonts w:hint="eastAsia" w:eastAsia="仿宋_GB2312" w:cs="Times New Roman"/>
          <w:b w:val="0"/>
          <w:kern w:val="2"/>
          <w:sz w:val="32"/>
          <w:szCs w:val="22"/>
          <w:lang w:val="en-US" w:eastAsia="zh-CN" w:bidi="ar-SA"/>
        </w:rPr>
        <w:t>》（辰财</w:t>
      </w:r>
      <w:r>
        <w:rPr>
          <w:rFonts w:hint="eastAsia" w:cs="Times New Roman"/>
          <w:b w:val="0"/>
          <w:kern w:val="2"/>
          <w:sz w:val="32"/>
          <w:szCs w:val="22"/>
          <w:lang w:val="en-US" w:eastAsia="zh-CN" w:bidi="ar-SA"/>
        </w:rPr>
        <w:t>绩</w:t>
      </w:r>
      <w:r>
        <w:rPr>
          <w:rFonts w:hint="eastAsia" w:eastAsia="仿宋_GB2312" w:cs="Times New Roman"/>
          <w:b w:val="0"/>
          <w:kern w:val="2"/>
          <w:sz w:val="32"/>
          <w:szCs w:val="22"/>
          <w:lang w:val="en-US" w:eastAsia="zh-CN" w:bidi="ar-SA"/>
        </w:rPr>
        <w:t>〔202</w:t>
      </w:r>
      <w:r>
        <w:rPr>
          <w:rFonts w:hint="eastAsia" w:cs="Times New Roman"/>
          <w:b w:val="0"/>
          <w:kern w:val="2"/>
          <w:sz w:val="32"/>
          <w:szCs w:val="22"/>
          <w:lang w:val="en-US" w:eastAsia="zh-CN" w:bidi="ar-SA"/>
        </w:rPr>
        <w:t>4</w:t>
      </w:r>
      <w:r>
        <w:rPr>
          <w:rFonts w:hint="eastAsia" w:eastAsia="仿宋_GB2312" w:cs="Times New Roman"/>
          <w:b w:val="0"/>
          <w:kern w:val="2"/>
          <w:sz w:val="32"/>
          <w:szCs w:val="22"/>
          <w:lang w:val="en-US" w:eastAsia="zh-CN" w:bidi="ar-SA"/>
        </w:rPr>
        <w:t>〕</w:t>
      </w:r>
      <w:r>
        <w:rPr>
          <w:rFonts w:hint="eastAsia" w:cs="Times New Roman"/>
          <w:b w:val="0"/>
          <w:kern w:val="2"/>
          <w:sz w:val="32"/>
          <w:szCs w:val="22"/>
          <w:lang w:val="en-US" w:eastAsia="zh-CN" w:bidi="ar-SA"/>
        </w:rPr>
        <w:t>14</w:t>
      </w:r>
      <w:r>
        <w:rPr>
          <w:rFonts w:hint="eastAsia" w:eastAsia="仿宋_GB2312" w:cs="Times New Roman"/>
          <w:b w:val="0"/>
          <w:kern w:val="2"/>
          <w:sz w:val="32"/>
          <w:szCs w:val="22"/>
          <w:lang w:val="en-US" w:eastAsia="zh-CN" w:bidi="ar-SA"/>
        </w:rPr>
        <w:t>号），审定</w:t>
      </w:r>
      <w:r>
        <w:rPr>
          <w:rFonts w:hint="eastAsia" w:cs="Times New Roman"/>
          <w:b w:val="0"/>
          <w:kern w:val="2"/>
          <w:sz w:val="32"/>
          <w:szCs w:val="22"/>
          <w:lang w:val="en-US" w:eastAsia="zh-CN" w:bidi="ar-SA"/>
        </w:rPr>
        <w:t>总预算</w:t>
      </w:r>
      <w:r>
        <w:rPr>
          <w:rFonts w:hint="eastAsia" w:eastAsia="仿宋_GB2312" w:cs="Times New Roman"/>
          <w:b w:val="0"/>
          <w:kern w:val="2"/>
          <w:sz w:val="32"/>
          <w:szCs w:val="22"/>
          <w:lang w:val="en-US" w:eastAsia="zh-CN" w:bidi="ar-SA"/>
        </w:rPr>
        <w:t>金额</w:t>
      </w:r>
      <w:r>
        <w:rPr>
          <w:rFonts w:hint="eastAsia" w:cs="Times New Roman"/>
          <w:b w:val="0"/>
          <w:kern w:val="2"/>
          <w:sz w:val="32"/>
          <w:szCs w:val="22"/>
          <w:lang w:val="en-US" w:eastAsia="zh-CN" w:bidi="ar-SA"/>
        </w:rPr>
        <w:t>180.32万</w:t>
      </w:r>
      <w:r>
        <w:rPr>
          <w:rFonts w:hint="eastAsia" w:eastAsia="仿宋_GB2312" w:cs="Times New Roman"/>
          <w:b w:val="0"/>
          <w:kern w:val="2"/>
          <w:sz w:val="32"/>
          <w:szCs w:val="22"/>
          <w:lang w:val="en-US" w:eastAsia="zh-CN" w:bidi="ar-SA"/>
        </w:rPr>
        <w:t>元。</w:t>
      </w:r>
    </w:p>
    <w:p w14:paraId="445FAD7D">
      <w:pPr>
        <w:pStyle w:val="5"/>
        <w:bidi w:val="0"/>
        <w:rPr>
          <w:rFonts w:hint="eastAsia"/>
        </w:rPr>
      </w:pPr>
      <w:r>
        <w:rPr>
          <w:rFonts w:hint="eastAsia"/>
          <w:lang w:val="en-US" w:eastAsia="zh-CN"/>
        </w:rPr>
        <w:t>5.</w:t>
      </w:r>
      <w:r>
        <w:rPr>
          <w:rFonts w:hint="eastAsia"/>
        </w:rPr>
        <w:t>项目资金情况</w:t>
      </w:r>
    </w:p>
    <w:bookmarkEnd w:id="15"/>
    <w:p w14:paraId="115F594A">
      <w:pPr>
        <w:bidi w:val="0"/>
        <w:rPr>
          <w:rFonts w:hint="eastAsia"/>
        </w:rPr>
      </w:pPr>
      <w:bookmarkStart w:id="16" w:name="_Toc7487"/>
      <w:r>
        <w:rPr>
          <w:rFonts w:hint="eastAsia"/>
        </w:rPr>
        <w:t>本项目县级财政预算安排</w:t>
      </w:r>
      <w:r>
        <w:rPr>
          <w:rFonts w:hint="eastAsia" w:cs="Times New Roman"/>
          <w:b w:val="0"/>
          <w:kern w:val="2"/>
          <w:sz w:val="32"/>
          <w:szCs w:val="22"/>
          <w:lang w:val="en-US" w:eastAsia="zh-CN" w:bidi="ar-SA"/>
        </w:rPr>
        <w:t>180.32</w:t>
      </w:r>
      <w:r>
        <w:rPr>
          <w:rFonts w:hint="eastAsia"/>
        </w:rPr>
        <w:t>万元，截至绩效评价日，辰溪县文化旅游广电体育局累计收到拨付资金</w:t>
      </w:r>
      <w:r>
        <w:rPr>
          <w:rFonts w:hint="eastAsia" w:cs="Times New Roman"/>
          <w:b w:val="0"/>
          <w:kern w:val="2"/>
          <w:sz w:val="32"/>
          <w:szCs w:val="22"/>
          <w:lang w:val="en-US" w:eastAsia="zh-CN" w:bidi="ar-SA"/>
        </w:rPr>
        <w:t>180.32</w:t>
      </w:r>
      <w:r>
        <w:rPr>
          <w:rFonts w:hint="eastAsia"/>
        </w:rPr>
        <w:t>万元，累计支出</w:t>
      </w:r>
      <w:r>
        <w:rPr>
          <w:rFonts w:hint="eastAsia" w:cs="Times New Roman"/>
          <w:b w:val="0"/>
          <w:kern w:val="2"/>
          <w:sz w:val="32"/>
          <w:szCs w:val="22"/>
          <w:lang w:val="en-US" w:eastAsia="zh-CN" w:bidi="ar-SA"/>
        </w:rPr>
        <w:t>132.59</w:t>
      </w:r>
      <w:r>
        <w:rPr>
          <w:rFonts w:hint="eastAsia"/>
        </w:rPr>
        <w:t>万元，资金到位率</w:t>
      </w:r>
      <w:r>
        <w:rPr>
          <w:rFonts w:hint="eastAsia"/>
          <w:lang w:val="en-US" w:eastAsia="zh-CN"/>
        </w:rPr>
        <w:t>100.00</w:t>
      </w:r>
      <w:r>
        <w:rPr>
          <w:rFonts w:hint="eastAsia"/>
        </w:rPr>
        <w:t>%，资金执行率</w:t>
      </w:r>
      <w:r>
        <w:rPr>
          <w:rFonts w:hint="eastAsia"/>
          <w:lang w:val="en-US" w:eastAsia="zh-CN"/>
        </w:rPr>
        <w:t>73.53</w:t>
      </w:r>
      <w:r>
        <w:rPr>
          <w:rFonts w:hint="eastAsia"/>
        </w:rPr>
        <w:t>%。</w:t>
      </w:r>
      <w:bookmarkEnd w:id="16"/>
      <w:r>
        <w:rPr>
          <w:rFonts w:hint="eastAsia"/>
        </w:rPr>
        <w:t>支出明细见下表：</w:t>
      </w:r>
    </w:p>
    <w:p w14:paraId="76A14B5A">
      <w:pPr>
        <w:bidi w:val="0"/>
        <w:jc w:val="right"/>
        <w:rPr>
          <w:rFonts w:hint="eastAsia"/>
          <w:b/>
          <w:bCs/>
          <w:sz w:val="24"/>
          <w:szCs w:val="24"/>
        </w:rPr>
      </w:pPr>
      <w:r>
        <w:rPr>
          <w:rFonts w:hint="eastAsia"/>
          <w:b/>
          <w:bCs/>
          <w:sz w:val="24"/>
          <w:szCs w:val="24"/>
        </w:rPr>
        <w:t>金额单位：万元</w:t>
      </w:r>
    </w:p>
    <w:tbl>
      <w:tblPr>
        <w:tblStyle w:val="12"/>
        <w:tblW w:w="4997" w:type="pct"/>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3"/>
        <w:gridCol w:w="1327"/>
        <w:gridCol w:w="2537"/>
        <w:gridCol w:w="1385"/>
        <w:gridCol w:w="1535"/>
      </w:tblGrid>
      <w:tr w14:paraId="25487FB1">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1017" w:type="pct"/>
            <w:tcBorders>
              <w:top w:val="single" w:color="auto" w:sz="4" w:space="0"/>
              <w:left w:val="single" w:color="auto" w:sz="4" w:space="0"/>
              <w:bottom w:val="single" w:color="auto" w:sz="4" w:space="0"/>
              <w:right w:val="single" w:color="auto" w:sz="4" w:space="0"/>
            </w:tcBorders>
            <w:noWrap/>
            <w:vAlign w:val="center"/>
          </w:tcPr>
          <w:p w14:paraId="19F3E337">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kern w:val="0"/>
                <w:sz w:val="21"/>
                <w:szCs w:val="21"/>
                <w:lang w:bidi="ar"/>
              </w:rPr>
              <w:t>支付日期</w:t>
            </w:r>
          </w:p>
        </w:tc>
        <w:tc>
          <w:tcPr>
            <w:tcW w:w="779" w:type="pct"/>
            <w:tcBorders>
              <w:top w:val="single" w:color="auto" w:sz="4" w:space="0"/>
              <w:left w:val="single" w:color="auto" w:sz="4" w:space="0"/>
              <w:bottom w:val="single" w:color="auto" w:sz="4" w:space="0"/>
              <w:right w:val="single" w:color="auto" w:sz="4" w:space="0"/>
            </w:tcBorders>
            <w:noWrap/>
            <w:vAlign w:val="center"/>
          </w:tcPr>
          <w:p w14:paraId="26F6F074">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kern w:val="0"/>
                <w:sz w:val="21"/>
                <w:szCs w:val="21"/>
                <w:lang w:bidi="ar"/>
              </w:rPr>
              <w:t>凭证号</w:t>
            </w:r>
          </w:p>
        </w:tc>
        <w:tc>
          <w:tcPr>
            <w:tcW w:w="1488" w:type="pct"/>
            <w:tcBorders>
              <w:top w:val="single" w:color="auto" w:sz="4" w:space="0"/>
              <w:left w:val="single" w:color="auto" w:sz="4" w:space="0"/>
              <w:bottom w:val="single" w:color="auto" w:sz="4" w:space="0"/>
              <w:right w:val="single" w:color="auto" w:sz="4" w:space="0"/>
            </w:tcBorders>
            <w:noWrap/>
            <w:vAlign w:val="center"/>
          </w:tcPr>
          <w:p w14:paraId="569A78B6">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kern w:val="0"/>
                <w:sz w:val="21"/>
                <w:szCs w:val="21"/>
                <w:lang w:bidi="ar"/>
              </w:rPr>
              <w:t>支出内容</w:t>
            </w:r>
          </w:p>
        </w:tc>
        <w:tc>
          <w:tcPr>
            <w:tcW w:w="813" w:type="pct"/>
            <w:tcBorders>
              <w:top w:val="single" w:color="auto" w:sz="4" w:space="0"/>
              <w:left w:val="single" w:color="auto" w:sz="4" w:space="0"/>
              <w:bottom w:val="single" w:color="auto" w:sz="4" w:space="0"/>
              <w:right w:val="single" w:color="auto" w:sz="4" w:space="0"/>
            </w:tcBorders>
            <w:noWrap/>
            <w:vAlign w:val="center"/>
          </w:tcPr>
          <w:p w14:paraId="5AE3594E">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kern w:val="0"/>
                <w:sz w:val="21"/>
                <w:szCs w:val="21"/>
                <w:lang w:bidi="ar"/>
              </w:rPr>
              <w:t>金额</w:t>
            </w:r>
          </w:p>
        </w:tc>
        <w:tc>
          <w:tcPr>
            <w:tcW w:w="901" w:type="pct"/>
            <w:tcBorders>
              <w:top w:val="single" w:color="auto" w:sz="4" w:space="0"/>
              <w:left w:val="single" w:color="auto" w:sz="4" w:space="0"/>
              <w:bottom w:val="single" w:color="auto" w:sz="4" w:space="0"/>
              <w:right w:val="single" w:color="auto" w:sz="4" w:space="0"/>
            </w:tcBorders>
            <w:noWrap/>
            <w:vAlign w:val="center"/>
          </w:tcPr>
          <w:p w14:paraId="6DF6AFCA">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kern w:val="0"/>
                <w:sz w:val="21"/>
                <w:szCs w:val="21"/>
                <w:lang w:bidi="ar"/>
              </w:rPr>
              <w:t>备注</w:t>
            </w:r>
          </w:p>
        </w:tc>
      </w:tr>
      <w:tr w14:paraId="3E5B4B24">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17" w:type="pct"/>
            <w:tcBorders>
              <w:top w:val="single" w:color="auto" w:sz="4" w:space="0"/>
              <w:left w:val="single" w:color="auto" w:sz="4" w:space="0"/>
              <w:bottom w:val="single" w:color="auto" w:sz="4" w:space="0"/>
              <w:right w:val="single" w:color="auto" w:sz="4" w:space="0"/>
            </w:tcBorders>
            <w:noWrap/>
            <w:vAlign w:val="center"/>
          </w:tcPr>
          <w:p w14:paraId="3D5F548D">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bidi="ar"/>
              </w:rPr>
              <w:t>20</w:t>
            </w:r>
            <w:r>
              <w:rPr>
                <w:rFonts w:hint="eastAsia" w:ascii="仿宋_GB2312" w:hAnsi="仿宋_GB2312" w:cs="仿宋_GB2312"/>
                <w:color w:val="000000"/>
                <w:kern w:val="0"/>
                <w:sz w:val="21"/>
                <w:szCs w:val="21"/>
                <w:lang w:val="en-US" w:eastAsia="zh-CN" w:bidi="ar"/>
              </w:rPr>
              <w:t>22</w:t>
            </w:r>
            <w:r>
              <w:rPr>
                <w:rFonts w:hint="eastAsia" w:ascii="仿宋_GB2312" w:hAnsi="仿宋_GB2312" w:eastAsia="仿宋_GB2312" w:cs="仿宋_GB2312"/>
                <w:color w:val="000000"/>
                <w:kern w:val="0"/>
                <w:sz w:val="21"/>
                <w:szCs w:val="21"/>
                <w:lang w:bidi="ar"/>
              </w:rPr>
              <w:t>/</w:t>
            </w:r>
            <w:r>
              <w:rPr>
                <w:rFonts w:hint="eastAsia" w:ascii="仿宋_GB2312" w:hAnsi="仿宋_GB2312" w:cs="仿宋_GB2312"/>
                <w:color w:val="000000"/>
                <w:kern w:val="0"/>
                <w:sz w:val="21"/>
                <w:szCs w:val="21"/>
                <w:lang w:val="en-US" w:eastAsia="zh-CN" w:bidi="ar"/>
              </w:rPr>
              <w:t>11</w:t>
            </w:r>
            <w:r>
              <w:rPr>
                <w:rFonts w:hint="eastAsia" w:ascii="仿宋_GB2312" w:hAnsi="仿宋_GB2312" w:eastAsia="仿宋_GB2312" w:cs="仿宋_GB2312"/>
                <w:color w:val="000000"/>
                <w:kern w:val="0"/>
                <w:sz w:val="21"/>
                <w:szCs w:val="21"/>
                <w:lang w:bidi="ar"/>
              </w:rPr>
              <w:t>/</w:t>
            </w:r>
            <w:r>
              <w:rPr>
                <w:rFonts w:hint="eastAsia" w:ascii="仿宋_GB2312" w:hAnsi="仿宋_GB2312" w:cs="仿宋_GB2312"/>
                <w:color w:val="000000"/>
                <w:kern w:val="0"/>
                <w:sz w:val="21"/>
                <w:szCs w:val="21"/>
                <w:lang w:val="en-US" w:eastAsia="zh-CN" w:bidi="ar"/>
              </w:rPr>
              <w:t>22</w:t>
            </w:r>
          </w:p>
        </w:tc>
        <w:tc>
          <w:tcPr>
            <w:tcW w:w="779" w:type="pct"/>
            <w:tcBorders>
              <w:top w:val="single" w:color="auto" w:sz="4" w:space="0"/>
              <w:left w:val="single" w:color="auto" w:sz="4" w:space="0"/>
              <w:bottom w:val="single" w:color="auto" w:sz="4" w:space="0"/>
              <w:right w:val="single" w:color="auto" w:sz="4" w:space="0"/>
            </w:tcBorders>
            <w:noWrap/>
            <w:vAlign w:val="center"/>
          </w:tcPr>
          <w:p w14:paraId="1326E1AC">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记</w:t>
            </w:r>
            <w:r>
              <w:rPr>
                <w:rFonts w:hint="eastAsia" w:ascii="仿宋_GB2312" w:hAnsi="仿宋_GB2312" w:cs="仿宋_GB2312"/>
                <w:color w:val="000000"/>
                <w:kern w:val="0"/>
                <w:sz w:val="21"/>
                <w:szCs w:val="21"/>
                <w:lang w:val="en-US" w:eastAsia="zh-CN" w:bidi="ar"/>
              </w:rPr>
              <w:t>5</w:t>
            </w:r>
            <w:r>
              <w:rPr>
                <w:rFonts w:hint="eastAsia" w:ascii="仿宋_GB2312" w:hAnsi="仿宋_GB2312" w:eastAsia="仿宋_GB2312" w:cs="仿宋_GB2312"/>
                <w:color w:val="000000"/>
                <w:kern w:val="0"/>
                <w:sz w:val="21"/>
                <w:szCs w:val="21"/>
                <w:lang w:bidi="ar"/>
              </w:rPr>
              <w:t>号</w:t>
            </w:r>
          </w:p>
        </w:tc>
        <w:tc>
          <w:tcPr>
            <w:tcW w:w="1488" w:type="pct"/>
            <w:tcBorders>
              <w:top w:val="single" w:color="auto" w:sz="4" w:space="0"/>
              <w:left w:val="single" w:color="auto" w:sz="4" w:space="0"/>
              <w:bottom w:val="single" w:color="auto" w:sz="4" w:space="0"/>
              <w:right w:val="single" w:color="auto" w:sz="4" w:space="0"/>
            </w:tcBorders>
            <w:noWrap/>
            <w:vAlign w:val="center"/>
          </w:tcPr>
          <w:p w14:paraId="28C98D4C">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cs="仿宋_GB2312"/>
                <w:color w:val="000000"/>
                <w:kern w:val="0"/>
                <w:sz w:val="21"/>
                <w:szCs w:val="21"/>
                <w:lang w:val="en-US" w:eastAsia="zh-CN" w:bidi="ar"/>
              </w:rPr>
              <w:t>咨询</w:t>
            </w:r>
            <w:r>
              <w:rPr>
                <w:rFonts w:hint="eastAsia" w:ascii="仿宋_GB2312" w:hAnsi="仿宋_GB2312" w:eastAsia="仿宋_GB2312" w:cs="仿宋_GB2312"/>
                <w:color w:val="000000"/>
                <w:kern w:val="0"/>
                <w:sz w:val="21"/>
                <w:szCs w:val="21"/>
                <w:lang w:bidi="ar"/>
              </w:rPr>
              <w:t>款</w:t>
            </w:r>
          </w:p>
        </w:tc>
        <w:tc>
          <w:tcPr>
            <w:tcW w:w="813" w:type="pct"/>
            <w:tcBorders>
              <w:top w:val="single" w:color="auto" w:sz="4" w:space="0"/>
              <w:left w:val="single" w:color="auto" w:sz="4" w:space="0"/>
              <w:bottom w:val="single" w:color="auto" w:sz="4" w:space="0"/>
              <w:right w:val="single" w:color="auto" w:sz="4" w:space="0"/>
            </w:tcBorders>
            <w:noWrap/>
            <w:vAlign w:val="center"/>
          </w:tcPr>
          <w:p w14:paraId="4DEDBE1E">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cs="仿宋_GB2312"/>
                <w:color w:val="000000"/>
                <w:kern w:val="0"/>
                <w:sz w:val="21"/>
                <w:szCs w:val="21"/>
                <w:lang w:val="en-US" w:eastAsia="zh-CN" w:bidi="ar"/>
              </w:rPr>
              <w:t>3.5</w:t>
            </w:r>
            <w:r>
              <w:rPr>
                <w:rFonts w:hint="eastAsia" w:ascii="仿宋_GB2312" w:hAnsi="仿宋_GB2312" w:eastAsia="仿宋_GB2312" w:cs="仿宋_GB2312"/>
                <w:color w:val="000000"/>
                <w:kern w:val="0"/>
                <w:sz w:val="21"/>
                <w:szCs w:val="21"/>
                <w:lang w:bidi="ar"/>
              </w:rPr>
              <w:t>0</w:t>
            </w:r>
          </w:p>
        </w:tc>
        <w:tc>
          <w:tcPr>
            <w:tcW w:w="901" w:type="pct"/>
            <w:tcBorders>
              <w:top w:val="single" w:color="auto" w:sz="4" w:space="0"/>
              <w:left w:val="single" w:color="auto" w:sz="4" w:space="0"/>
              <w:bottom w:val="single" w:color="auto" w:sz="4" w:space="0"/>
              <w:right w:val="single" w:color="auto" w:sz="4" w:space="0"/>
            </w:tcBorders>
            <w:noWrap/>
            <w:vAlign w:val="center"/>
          </w:tcPr>
          <w:p w14:paraId="57D98CC2">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color w:val="000000"/>
                <w:sz w:val="21"/>
                <w:szCs w:val="21"/>
              </w:rPr>
            </w:pPr>
          </w:p>
        </w:tc>
      </w:tr>
      <w:tr w14:paraId="5C41E26C">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17" w:type="pct"/>
            <w:tcBorders>
              <w:top w:val="single" w:color="auto" w:sz="4" w:space="0"/>
              <w:left w:val="single" w:color="auto" w:sz="4" w:space="0"/>
              <w:bottom w:val="single" w:color="auto" w:sz="4" w:space="0"/>
              <w:right w:val="single" w:color="auto" w:sz="4" w:space="0"/>
            </w:tcBorders>
            <w:noWrap/>
            <w:vAlign w:val="center"/>
          </w:tcPr>
          <w:p w14:paraId="5A536AF6">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kern w:val="0"/>
                <w:sz w:val="21"/>
                <w:szCs w:val="21"/>
                <w:lang w:val="en-US" w:eastAsia="zh-CN" w:bidi="ar"/>
              </w:rPr>
            </w:pPr>
            <w:r>
              <w:rPr>
                <w:rFonts w:hint="eastAsia" w:ascii="仿宋_GB2312" w:hAnsi="仿宋_GB2312" w:cs="仿宋_GB2312"/>
                <w:color w:val="000000"/>
                <w:kern w:val="0"/>
                <w:sz w:val="21"/>
                <w:szCs w:val="21"/>
                <w:lang w:val="en-US" w:eastAsia="zh-CN" w:bidi="ar"/>
              </w:rPr>
              <w:t>2022/11/28</w:t>
            </w:r>
          </w:p>
        </w:tc>
        <w:tc>
          <w:tcPr>
            <w:tcW w:w="779" w:type="pct"/>
            <w:tcBorders>
              <w:top w:val="single" w:color="auto" w:sz="4" w:space="0"/>
              <w:left w:val="single" w:color="auto" w:sz="4" w:space="0"/>
              <w:bottom w:val="single" w:color="auto" w:sz="4" w:space="0"/>
              <w:right w:val="single" w:color="auto" w:sz="4" w:space="0"/>
            </w:tcBorders>
            <w:noWrap/>
            <w:vAlign w:val="center"/>
          </w:tcPr>
          <w:p w14:paraId="11AF76D0">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kern w:val="0"/>
                <w:sz w:val="21"/>
                <w:szCs w:val="21"/>
                <w:lang w:val="en-US" w:eastAsia="zh-CN" w:bidi="ar"/>
              </w:rPr>
            </w:pPr>
            <w:r>
              <w:rPr>
                <w:rFonts w:hint="eastAsia" w:ascii="仿宋_GB2312" w:hAnsi="仿宋_GB2312" w:cs="仿宋_GB2312"/>
                <w:color w:val="000000"/>
                <w:kern w:val="0"/>
                <w:sz w:val="21"/>
                <w:szCs w:val="21"/>
                <w:lang w:val="en-US" w:eastAsia="zh-CN" w:bidi="ar"/>
              </w:rPr>
              <w:t>记14号</w:t>
            </w:r>
          </w:p>
        </w:tc>
        <w:tc>
          <w:tcPr>
            <w:tcW w:w="1488" w:type="pct"/>
            <w:tcBorders>
              <w:top w:val="single" w:color="auto" w:sz="4" w:space="0"/>
              <w:left w:val="single" w:color="auto" w:sz="4" w:space="0"/>
              <w:bottom w:val="single" w:color="auto" w:sz="4" w:space="0"/>
              <w:right w:val="single" w:color="auto" w:sz="4" w:space="0"/>
            </w:tcBorders>
            <w:noWrap/>
            <w:vAlign w:val="center"/>
          </w:tcPr>
          <w:p w14:paraId="788636F8">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bidi="ar"/>
              </w:rPr>
              <w:t>工程款</w:t>
            </w:r>
          </w:p>
        </w:tc>
        <w:tc>
          <w:tcPr>
            <w:tcW w:w="813" w:type="pct"/>
            <w:tcBorders>
              <w:top w:val="single" w:color="auto" w:sz="4" w:space="0"/>
              <w:left w:val="single" w:color="auto" w:sz="4" w:space="0"/>
              <w:bottom w:val="single" w:color="auto" w:sz="4" w:space="0"/>
              <w:right w:val="single" w:color="auto" w:sz="4" w:space="0"/>
            </w:tcBorders>
            <w:noWrap/>
            <w:vAlign w:val="center"/>
          </w:tcPr>
          <w:p w14:paraId="7EE93F04">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cs="仿宋_GB2312"/>
                <w:color w:val="000000"/>
                <w:kern w:val="0"/>
                <w:sz w:val="21"/>
                <w:szCs w:val="21"/>
                <w:lang w:val="en-US" w:eastAsia="zh-CN" w:bidi="ar"/>
              </w:rPr>
            </w:pPr>
            <w:r>
              <w:rPr>
                <w:rFonts w:hint="eastAsia" w:ascii="仿宋_GB2312" w:hAnsi="仿宋_GB2312" w:cs="仿宋_GB2312"/>
                <w:color w:val="000000"/>
                <w:kern w:val="0"/>
                <w:sz w:val="21"/>
                <w:szCs w:val="21"/>
                <w:lang w:val="en-US" w:eastAsia="zh-CN" w:bidi="ar"/>
              </w:rPr>
              <w:t>53.55</w:t>
            </w:r>
          </w:p>
        </w:tc>
        <w:tc>
          <w:tcPr>
            <w:tcW w:w="901" w:type="pct"/>
            <w:tcBorders>
              <w:top w:val="single" w:color="auto" w:sz="4" w:space="0"/>
              <w:left w:val="single" w:color="auto" w:sz="4" w:space="0"/>
              <w:bottom w:val="single" w:color="auto" w:sz="4" w:space="0"/>
              <w:right w:val="single" w:color="auto" w:sz="4" w:space="0"/>
            </w:tcBorders>
            <w:noWrap/>
            <w:vAlign w:val="center"/>
          </w:tcPr>
          <w:p w14:paraId="3A336406">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color w:val="000000"/>
                <w:sz w:val="21"/>
                <w:szCs w:val="21"/>
              </w:rPr>
            </w:pPr>
          </w:p>
        </w:tc>
      </w:tr>
      <w:tr w14:paraId="4A3F1619">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17" w:type="pct"/>
            <w:tcBorders>
              <w:top w:val="single" w:color="auto" w:sz="4" w:space="0"/>
              <w:left w:val="single" w:color="auto" w:sz="4" w:space="0"/>
              <w:bottom w:val="single" w:color="auto" w:sz="4" w:space="0"/>
              <w:right w:val="single" w:color="auto" w:sz="4" w:space="0"/>
            </w:tcBorders>
            <w:noWrap/>
            <w:vAlign w:val="center"/>
          </w:tcPr>
          <w:p w14:paraId="47B8CCD2">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bidi="ar"/>
              </w:rPr>
              <w:t>202</w:t>
            </w:r>
            <w:r>
              <w:rPr>
                <w:rFonts w:hint="eastAsia" w:ascii="仿宋_GB2312" w:hAnsi="仿宋_GB2312" w:cs="仿宋_GB2312"/>
                <w:color w:val="000000"/>
                <w:kern w:val="0"/>
                <w:sz w:val="21"/>
                <w:szCs w:val="21"/>
                <w:lang w:val="en-US" w:eastAsia="zh-CN" w:bidi="ar"/>
              </w:rPr>
              <w:t>3</w:t>
            </w:r>
            <w:r>
              <w:rPr>
                <w:rFonts w:hint="eastAsia" w:ascii="仿宋_GB2312" w:hAnsi="仿宋_GB2312" w:eastAsia="仿宋_GB2312" w:cs="仿宋_GB2312"/>
                <w:color w:val="000000"/>
                <w:kern w:val="0"/>
                <w:sz w:val="21"/>
                <w:szCs w:val="21"/>
                <w:lang w:bidi="ar"/>
              </w:rPr>
              <w:t>/</w:t>
            </w:r>
            <w:r>
              <w:rPr>
                <w:rFonts w:hint="eastAsia" w:ascii="仿宋_GB2312" w:hAnsi="仿宋_GB2312" w:cs="仿宋_GB2312"/>
                <w:color w:val="000000"/>
                <w:kern w:val="0"/>
                <w:sz w:val="21"/>
                <w:szCs w:val="21"/>
                <w:lang w:val="en-US" w:eastAsia="zh-CN" w:bidi="ar"/>
              </w:rPr>
              <w:t>01</w:t>
            </w:r>
            <w:r>
              <w:rPr>
                <w:rFonts w:hint="eastAsia" w:ascii="仿宋_GB2312" w:hAnsi="仿宋_GB2312" w:eastAsia="仿宋_GB2312" w:cs="仿宋_GB2312"/>
                <w:color w:val="000000"/>
                <w:kern w:val="0"/>
                <w:sz w:val="21"/>
                <w:szCs w:val="21"/>
                <w:lang w:bidi="ar"/>
              </w:rPr>
              <w:t>/</w:t>
            </w:r>
            <w:r>
              <w:rPr>
                <w:rFonts w:hint="eastAsia" w:ascii="仿宋_GB2312" w:hAnsi="仿宋_GB2312" w:cs="仿宋_GB2312"/>
                <w:color w:val="000000"/>
                <w:kern w:val="0"/>
                <w:sz w:val="21"/>
                <w:szCs w:val="21"/>
                <w:lang w:val="en-US" w:eastAsia="zh-CN" w:bidi="ar"/>
              </w:rPr>
              <w:t>16</w:t>
            </w:r>
          </w:p>
        </w:tc>
        <w:tc>
          <w:tcPr>
            <w:tcW w:w="779" w:type="pct"/>
            <w:tcBorders>
              <w:top w:val="single" w:color="auto" w:sz="4" w:space="0"/>
              <w:left w:val="single" w:color="auto" w:sz="4" w:space="0"/>
              <w:bottom w:val="single" w:color="auto" w:sz="4" w:space="0"/>
              <w:right w:val="single" w:color="auto" w:sz="4" w:space="0"/>
            </w:tcBorders>
            <w:noWrap/>
            <w:vAlign w:val="center"/>
          </w:tcPr>
          <w:p w14:paraId="7F960A78">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记</w:t>
            </w:r>
            <w:r>
              <w:rPr>
                <w:rFonts w:hint="eastAsia" w:ascii="仿宋_GB2312" w:hAnsi="仿宋_GB2312" w:cs="仿宋_GB2312"/>
                <w:color w:val="000000"/>
                <w:kern w:val="0"/>
                <w:sz w:val="21"/>
                <w:szCs w:val="21"/>
                <w:lang w:val="en-US" w:eastAsia="zh-CN" w:bidi="ar"/>
              </w:rPr>
              <w:t>16</w:t>
            </w:r>
            <w:r>
              <w:rPr>
                <w:rFonts w:hint="eastAsia" w:ascii="仿宋_GB2312" w:hAnsi="仿宋_GB2312" w:eastAsia="仿宋_GB2312" w:cs="仿宋_GB2312"/>
                <w:color w:val="000000"/>
                <w:kern w:val="0"/>
                <w:sz w:val="21"/>
                <w:szCs w:val="21"/>
                <w:lang w:bidi="ar"/>
              </w:rPr>
              <w:t>号</w:t>
            </w:r>
          </w:p>
        </w:tc>
        <w:tc>
          <w:tcPr>
            <w:tcW w:w="1488" w:type="pct"/>
            <w:tcBorders>
              <w:top w:val="single" w:color="auto" w:sz="4" w:space="0"/>
              <w:left w:val="single" w:color="auto" w:sz="4" w:space="0"/>
              <w:bottom w:val="single" w:color="auto" w:sz="4" w:space="0"/>
              <w:right w:val="single" w:color="auto" w:sz="4" w:space="0"/>
            </w:tcBorders>
            <w:noWrap/>
            <w:vAlign w:val="center"/>
          </w:tcPr>
          <w:p w14:paraId="02BFAD8A">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工程款</w:t>
            </w:r>
          </w:p>
        </w:tc>
        <w:tc>
          <w:tcPr>
            <w:tcW w:w="813" w:type="pct"/>
            <w:tcBorders>
              <w:top w:val="single" w:color="auto" w:sz="4" w:space="0"/>
              <w:left w:val="single" w:color="auto" w:sz="4" w:space="0"/>
              <w:bottom w:val="single" w:color="auto" w:sz="4" w:space="0"/>
              <w:right w:val="single" w:color="auto" w:sz="4" w:space="0"/>
            </w:tcBorders>
            <w:noWrap/>
            <w:vAlign w:val="center"/>
          </w:tcPr>
          <w:p w14:paraId="5F7B4071">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sz w:val="21"/>
                <w:szCs w:val="21"/>
                <w:lang w:val="en-US"/>
              </w:rPr>
            </w:pPr>
            <w:r>
              <w:rPr>
                <w:rFonts w:hint="eastAsia" w:ascii="仿宋_GB2312" w:hAnsi="仿宋_GB2312" w:cs="仿宋_GB2312"/>
                <w:color w:val="000000"/>
                <w:kern w:val="0"/>
                <w:sz w:val="21"/>
                <w:szCs w:val="21"/>
                <w:lang w:val="en-US" w:eastAsia="zh-CN" w:bidi="ar"/>
              </w:rPr>
              <w:t>71.40</w:t>
            </w:r>
          </w:p>
        </w:tc>
        <w:tc>
          <w:tcPr>
            <w:tcW w:w="901" w:type="pct"/>
            <w:tcBorders>
              <w:top w:val="single" w:color="auto" w:sz="4" w:space="0"/>
              <w:left w:val="single" w:color="auto" w:sz="4" w:space="0"/>
              <w:bottom w:val="single" w:color="auto" w:sz="4" w:space="0"/>
              <w:right w:val="single" w:color="auto" w:sz="4" w:space="0"/>
            </w:tcBorders>
            <w:noWrap/>
            <w:vAlign w:val="center"/>
          </w:tcPr>
          <w:p w14:paraId="1E770144">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color w:val="000000"/>
                <w:sz w:val="21"/>
                <w:szCs w:val="21"/>
              </w:rPr>
            </w:pPr>
          </w:p>
        </w:tc>
      </w:tr>
      <w:tr w14:paraId="744837B2">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17" w:type="pct"/>
            <w:tcBorders>
              <w:top w:val="single" w:color="auto" w:sz="4" w:space="0"/>
              <w:left w:val="single" w:color="auto" w:sz="4" w:space="0"/>
              <w:bottom w:val="single" w:color="auto" w:sz="4" w:space="0"/>
              <w:right w:val="single" w:color="auto" w:sz="4" w:space="0"/>
            </w:tcBorders>
            <w:noWrap/>
            <w:vAlign w:val="center"/>
          </w:tcPr>
          <w:p w14:paraId="755130FE">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bidi="ar"/>
              </w:rPr>
              <w:t>202</w:t>
            </w:r>
            <w:r>
              <w:rPr>
                <w:rFonts w:hint="eastAsia" w:ascii="仿宋_GB2312" w:hAnsi="仿宋_GB2312" w:cs="仿宋_GB2312"/>
                <w:color w:val="000000"/>
                <w:kern w:val="0"/>
                <w:sz w:val="21"/>
                <w:szCs w:val="21"/>
                <w:lang w:val="en-US" w:eastAsia="zh-CN" w:bidi="ar"/>
              </w:rPr>
              <w:t>3</w:t>
            </w:r>
            <w:r>
              <w:rPr>
                <w:rFonts w:hint="eastAsia" w:ascii="仿宋_GB2312" w:hAnsi="仿宋_GB2312" w:eastAsia="仿宋_GB2312" w:cs="仿宋_GB2312"/>
                <w:color w:val="000000"/>
                <w:kern w:val="0"/>
                <w:sz w:val="21"/>
                <w:szCs w:val="21"/>
                <w:lang w:bidi="ar"/>
              </w:rPr>
              <w:t>/0</w:t>
            </w:r>
            <w:r>
              <w:rPr>
                <w:rFonts w:hint="eastAsia" w:ascii="仿宋_GB2312" w:hAnsi="仿宋_GB2312" w:cs="仿宋_GB2312"/>
                <w:color w:val="000000"/>
                <w:kern w:val="0"/>
                <w:sz w:val="21"/>
                <w:szCs w:val="21"/>
                <w:lang w:val="en-US" w:eastAsia="zh-CN" w:bidi="ar"/>
              </w:rPr>
              <w:t>1</w:t>
            </w:r>
            <w:r>
              <w:rPr>
                <w:rFonts w:hint="eastAsia" w:ascii="仿宋_GB2312" w:hAnsi="仿宋_GB2312" w:eastAsia="仿宋_GB2312" w:cs="仿宋_GB2312"/>
                <w:color w:val="000000"/>
                <w:kern w:val="0"/>
                <w:sz w:val="21"/>
                <w:szCs w:val="21"/>
                <w:lang w:bidi="ar"/>
              </w:rPr>
              <w:t>/</w:t>
            </w:r>
            <w:r>
              <w:rPr>
                <w:rFonts w:hint="eastAsia" w:ascii="仿宋_GB2312" w:hAnsi="仿宋_GB2312" w:cs="仿宋_GB2312"/>
                <w:color w:val="000000"/>
                <w:kern w:val="0"/>
                <w:sz w:val="21"/>
                <w:szCs w:val="21"/>
                <w:lang w:val="en-US" w:eastAsia="zh-CN" w:bidi="ar"/>
              </w:rPr>
              <w:t>16</w:t>
            </w:r>
          </w:p>
        </w:tc>
        <w:tc>
          <w:tcPr>
            <w:tcW w:w="779" w:type="pct"/>
            <w:tcBorders>
              <w:top w:val="single" w:color="auto" w:sz="4" w:space="0"/>
              <w:left w:val="single" w:color="auto" w:sz="4" w:space="0"/>
              <w:bottom w:val="single" w:color="auto" w:sz="4" w:space="0"/>
              <w:right w:val="single" w:color="auto" w:sz="4" w:space="0"/>
            </w:tcBorders>
            <w:noWrap/>
            <w:vAlign w:val="center"/>
          </w:tcPr>
          <w:p w14:paraId="75DED202">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记</w:t>
            </w:r>
            <w:r>
              <w:rPr>
                <w:rFonts w:hint="eastAsia" w:ascii="仿宋_GB2312" w:hAnsi="仿宋_GB2312" w:cs="仿宋_GB2312"/>
                <w:color w:val="000000"/>
                <w:kern w:val="0"/>
                <w:sz w:val="21"/>
                <w:szCs w:val="21"/>
                <w:lang w:val="en-US" w:eastAsia="zh-CN" w:bidi="ar"/>
              </w:rPr>
              <w:t>25</w:t>
            </w:r>
            <w:r>
              <w:rPr>
                <w:rFonts w:hint="eastAsia" w:ascii="仿宋_GB2312" w:hAnsi="仿宋_GB2312" w:eastAsia="仿宋_GB2312" w:cs="仿宋_GB2312"/>
                <w:color w:val="000000"/>
                <w:kern w:val="0"/>
                <w:sz w:val="21"/>
                <w:szCs w:val="21"/>
                <w:lang w:bidi="ar"/>
              </w:rPr>
              <w:t>号</w:t>
            </w:r>
          </w:p>
        </w:tc>
        <w:tc>
          <w:tcPr>
            <w:tcW w:w="1488" w:type="pct"/>
            <w:tcBorders>
              <w:top w:val="single" w:color="auto" w:sz="4" w:space="0"/>
              <w:left w:val="single" w:color="auto" w:sz="4" w:space="0"/>
              <w:bottom w:val="single" w:color="auto" w:sz="4" w:space="0"/>
              <w:right w:val="single" w:color="auto" w:sz="4" w:space="0"/>
            </w:tcBorders>
            <w:noWrap/>
            <w:vAlign w:val="center"/>
          </w:tcPr>
          <w:p w14:paraId="5C3E9227">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lang w:eastAsia="zh-CN"/>
              </w:rPr>
            </w:pPr>
            <w:r>
              <w:rPr>
                <w:rFonts w:hint="eastAsia" w:ascii="仿宋_GB2312" w:hAnsi="仿宋_GB2312" w:cs="仿宋_GB2312"/>
                <w:color w:val="000000"/>
                <w:kern w:val="0"/>
                <w:sz w:val="21"/>
                <w:szCs w:val="21"/>
                <w:lang w:val="en-US" w:eastAsia="zh-CN" w:bidi="ar"/>
              </w:rPr>
              <w:t>代理费</w:t>
            </w:r>
          </w:p>
        </w:tc>
        <w:tc>
          <w:tcPr>
            <w:tcW w:w="813" w:type="pct"/>
            <w:tcBorders>
              <w:top w:val="single" w:color="auto" w:sz="4" w:space="0"/>
              <w:left w:val="single" w:color="auto" w:sz="4" w:space="0"/>
              <w:bottom w:val="single" w:color="auto" w:sz="4" w:space="0"/>
              <w:right w:val="single" w:color="auto" w:sz="4" w:space="0"/>
            </w:tcBorders>
            <w:noWrap/>
            <w:vAlign w:val="center"/>
          </w:tcPr>
          <w:p w14:paraId="3ABA337F">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sz w:val="21"/>
                <w:szCs w:val="21"/>
                <w:lang w:val="en-US"/>
              </w:rPr>
            </w:pPr>
            <w:r>
              <w:rPr>
                <w:rFonts w:hint="eastAsia" w:ascii="仿宋_GB2312" w:hAnsi="仿宋_GB2312" w:cs="仿宋_GB2312"/>
                <w:color w:val="000000"/>
                <w:kern w:val="0"/>
                <w:sz w:val="21"/>
                <w:szCs w:val="21"/>
                <w:lang w:val="en-US" w:eastAsia="zh-CN" w:bidi="ar"/>
              </w:rPr>
              <w:t>2.14</w:t>
            </w:r>
          </w:p>
        </w:tc>
        <w:tc>
          <w:tcPr>
            <w:tcW w:w="901" w:type="pct"/>
            <w:tcBorders>
              <w:top w:val="single" w:color="auto" w:sz="4" w:space="0"/>
              <w:left w:val="single" w:color="auto" w:sz="4" w:space="0"/>
              <w:bottom w:val="single" w:color="auto" w:sz="4" w:space="0"/>
              <w:right w:val="single" w:color="auto" w:sz="4" w:space="0"/>
            </w:tcBorders>
            <w:noWrap/>
            <w:vAlign w:val="center"/>
          </w:tcPr>
          <w:p w14:paraId="4B5CDDC8">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color w:val="000000"/>
                <w:sz w:val="21"/>
                <w:szCs w:val="21"/>
              </w:rPr>
            </w:pPr>
          </w:p>
        </w:tc>
      </w:tr>
      <w:tr w14:paraId="40E85D39">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17" w:type="pct"/>
            <w:tcBorders>
              <w:top w:val="single" w:color="auto" w:sz="4" w:space="0"/>
              <w:left w:val="single" w:color="auto" w:sz="4" w:space="0"/>
              <w:bottom w:val="single" w:color="auto" w:sz="4" w:space="0"/>
              <w:right w:val="single" w:color="auto" w:sz="4" w:space="0"/>
            </w:tcBorders>
            <w:noWrap/>
            <w:vAlign w:val="center"/>
          </w:tcPr>
          <w:p w14:paraId="38F17FBA">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kern w:val="0"/>
                <w:sz w:val="21"/>
                <w:szCs w:val="21"/>
                <w:lang w:bidi="ar"/>
              </w:rPr>
              <w:t>202</w:t>
            </w:r>
            <w:r>
              <w:rPr>
                <w:rFonts w:hint="eastAsia" w:ascii="仿宋_GB2312" w:hAnsi="仿宋_GB2312" w:cs="仿宋_GB2312"/>
                <w:color w:val="000000"/>
                <w:kern w:val="0"/>
                <w:sz w:val="21"/>
                <w:szCs w:val="21"/>
                <w:lang w:val="en-US" w:eastAsia="zh-CN" w:bidi="ar"/>
              </w:rPr>
              <w:t>4</w:t>
            </w:r>
            <w:r>
              <w:rPr>
                <w:rFonts w:hint="eastAsia" w:ascii="仿宋_GB2312" w:hAnsi="仿宋_GB2312" w:eastAsia="仿宋_GB2312" w:cs="仿宋_GB2312"/>
                <w:color w:val="000000"/>
                <w:kern w:val="0"/>
                <w:sz w:val="21"/>
                <w:szCs w:val="21"/>
                <w:lang w:bidi="ar"/>
              </w:rPr>
              <w:t>/0</w:t>
            </w:r>
            <w:r>
              <w:rPr>
                <w:rFonts w:hint="eastAsia" w:ascii="仿宋_GB2312" w:hAnsi="仿宋_GB2312" w:cs="仿宋_GB2312"/>
                <w:color w:val="000000"/>
                <w:kern w:val="0"/>
                <w:sz w:val="21"/>
                <w:szCs w:val="21"/>
                <w:lang w:val="en-US" w:eastAsia="zh-CN" w:bidi="ar"/>
              </w:rPr>
              <w:t>2</w:t>
            </w:r>
            <w:r>
              <w:rPr>
                <w:rFonts w:hint="eastAsia" w:ascii="仿宋_GB2312" w:hAnsi="仿宋_GB2312" w:eastAsia="仿宋_GB2312" w:cs="仿宋_GB2312"/>
                <w:color w:val="000000"/>
                <w:kern w:val="0"/>
                <w:sz w:val="21"/>
                <w:szCs w:val="21"/>
                <w:lang w:bidi="ar"/>
              </w:rPr>
              <w:t>/</w:t>
            </w:r>
            <w:r>
              <w:rPr>
                <w:rFonts w:hint="eastAsia" w:ascii="仿宋_GB2312" w:hAnsi="仿宋_GB2312" w:cs="仿宋_GB2312"/>
                <w:color w:val="000000"/>
                <w:kern w:val="0"/>
                <w:sz w:val="21"/>
                <w:szCs w:val="21"/>
                <w:lang w:val="en-US" w:eastAsia="zh-CN" w:bidi="ar"/>
              </w:rPr>
              <w:t>09</w:t>
            </w:r>
          </w:p>
        </w:tc>
        <w:tc>
          <w:tcPr>
            <w:tcW w:w="779" w:type="pct"/>
            <w:tcBorders>
              <w:top w:val="single" w:color="auto" w:sz="4" w:space="0"/>
              <w:left w:val="single" w:color="auto" w:sz="4" w:space="0"/>
              <w:bottom w:val="single" w:color="auto" w:sz="4" w:space="0"/>
              <w:right w:val="single" w:color="auto" w:sz="4" w:space="0"/>
            </w:tcBorders>
            <w:noWrap/>
            <w:vAlign w:val="center"/>
          </w:tcPr>
          <w:p w14:paraId="17495E5B">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记</w:t>
            </w:r>
            <w:r>
              <w:rPr>
                <w:rFonts w:hint="eastAsia" w:ascii="仿宋_GB2312" w:hAnsi="仿宋_GB2312" w:cs="仿宋_GB2312"/>
                <w:color w:val="000000"/>
                <w:kern w:val="0"/>
                <w:sz w:val="21"/>
                <w:szCs w:val="21"/>
                <w:lang w:val="en-US" w:eastAsia="zh-CN" w:bidi="ar"/>
              </w:rPr>
              <w:t>67</w:t>
            </w:r>
            <w:r>
              <w:rPr>
                <w:rFonts w:hint="eastAsia" w:ascii="仿宋_GB2312" w:hAnsi="仿宋_GB2312" w:eastAsia="仿宋_GB2312" w:cs="仿宋_GB2312"/>
                <w:color w:val="000000"/>
                <w:kern w:val="0"/>
                <w:sz w:val="21"/>
                <w:szCs w:val="21"/>
                <w:lang w:bidi="ar"/>
              </w:rPr>
              <w:t>号</w:t>
            </w:r>
          </w:p>
        </w:tc>
        <w:tc>
          <w:tcPr>
            <w:tcW w:w="1488" w:type="pct"/>
            <w:tcBorders>
              <w:top w:val="single" w:color="auto" w:sz="4" w:space="0"/>
              <w:left w:val="single" w:color="auto" w:sz="4" w:space="0"/>
              <w:bottom w:val="single" w:color="auto" w:sz="4" w:space="0"/>
              <w:right w:val="single" w:color="auto" w:sz="4" w:space="0"/>
            </w:tcBorders>
            <w:noWrap/>
            <w:vAlign w:val="center"/>
          </w:tcPr>
          <w:p w14:paraId="48DFB661">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cs="仿宋_GB2312"/>
                <w:color w:val="000000"/>
                <w:kern w:val="0"/>
                <w:sz w:val="21"/>
                <w:szCs w:val="21"/>
                <w:lang w:val="en-US" w:eastAsia="zh-CN" w:bidi="ar"/>
              </w:rPr>
              <w:t>监理</w:t>
            </w:r>
            <w:r>
              <w:rPr>
                <w:rFonts w:hint="eastAsia" w:ascii="仿宋_GB2312" w:hAnsi="仿宋_GB2312" w:eastAsia="仿宋_GB2312" w:cs="仿宋_GB2312"/>
                <w:color w:val="000000"/>
                <w:kern w:val="0"/>
                <w:sz w:val="21"/>
                <w:szCs w:val="21"/>
                <w:lang w:bidi="ar"/>
              </w:rPr>
              <w:t>款</w:t>
            </w:r>
          </w:p>
        </w:tc>
        <w:tc>
          <w:tcPr>
            <w:tcW w:w="813" w:type="pct"/>
            <w:tcBorders>
              <w:top w:val="single" w:color="auto" w:sz="4" w:space="0"/>
              <w:left w:val="single" w:color="auto" w:sz="4" w:space="0"/>
              <w:bottom w:val="single" w:color="auto" w:sz="4" w:space="0"/>
              <w:right w:val="single" w:color="auto" w:sz="4" w:space="0"/>
            </w:tcBorders>
            <w:noWrap/>
            <w:vAlign w:val="center"/>
          </w:tcPr>
          <w:p w14:paraId="24442A68">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lang w:bidi="ar"/>
              </w:rPr>
              <w:t>2.00</w:t>
            </w:r>
          </w:p>
        </w:tc>
        <w:tc>
          <w:tcPr>
            <w:tcW w:w="901" w:type="pct"/>
            <w:tcBorders>
              <w:top w:val="single" w:color="auto" w:sz="4" w:space="0"/>
              <w:left w:val="single" w:color="auto" w:sz="4" w:space="0"/>
              <w:bottom w:val="single" w:color="auto" w:sz="4" w:space="0"/>
              <w:right w:val="single" w:color="auto" w:sz="4" w:space="0"/>
            </w:tcBorders>
            <w:noWrap/>
            <w:vAlign w:val="center"/>
          </w:tcPr>
          <w:p w14:paraId="7E1E19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color w:val="000000"/>
                <w:sz w:val="21"/>
                <w:szCs w:val="21"/>
              </w:rPr>
            </w:pPr>
          </w:p>
        </w:tc>
      </w:tr>
      <w:tr w14:paraId="6B7E8C15">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285" w:type="pct"/>
            <w:gridSpan w:val="3"/>
            <w:tcBorders>
              <w:top w:val="single" w:color="auto" w:sz="4" w:space="0"/>
              <w:left w:val="single" w:color="auto" w:sz="4" w:space="0"/>
              <w:bottom w:val="single" w:color="auto" w:sz="4" w:space="0"/>
              <w:right w:val="single" w:color="auto" w:sz="4" w:space="0"/>
            </w:tcBorders>
            <w:noWrap/>
            <w:vAlign w:val="center"/>
          </w:tcPr>
          <w:p w14:paraId="0D4818B7">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kern w:val="0"/>
                <w:sz w:val="21"/>
                <w:szCs w:val="21"/>
                <w:lang w:bidi="ar"/>
              </w:rPr>
              <w:t>合</w:t>
            </w:r>
            <w:r>
              <w:rPr>
                <w:rFonts w:hint="eastAsia" w:ascii="仿宋_GB2312" w:hAnsi="仿宋_GB2312" w:cs="仿宋_GB2312"/>
                <w:b/>
                <w:bCs/>
                <w:color w:val="000000"/>
                <w:kern w:val="0"/>
                <w:sz w:val="21"/>
                <w:szCs w:val="21"/>
                <w:lang w:val="en-US" w:eastAsia="zh-CN" w:bidi="ar"/>
              </w:rPr>
              <w:t xml:space="preserve">  </w:t>
            </w:r>
            <w:r>
              <w:rPr>
                <w:rFonts w:hint="eastAsia" w:ascii="仿宋_GB2312" w:hAnsi="仿宋_GB2312" w:eastAsia="仿宋_GB2312" w:cs="仿宋_GB2312"/>
                <w:b/>
                <w:bCs/>
                <w:color w:val="000000"/>
                <w:kern w:val="0"/>
                <w:sz w:val="21"/>
                <w:szCs w:val="21"/>
                <w:lang w:bidi="ar"/>
              </w:rPr>
              <w:t>计</w:t>
            </w:r>
          </w:p>
        </w:tc>
        <w:tc>
          <w:tcPr>
            <w:tcW w:w="813" w:type="pct"/>
            <w:tcBorders>
              <w:top w:val="single" w:color="auto" w:sz="4" w:space="0"/>
              <w:left w:val="single" w:color="auto" w:sz="4" w:space="0"/>
              <w:bottom w:val="single" w:color="auto" w:sz="4" w:space="0"/>
              <w:right w:val="single" w:color="auto" w:sz="4" w:space="0"/>
            </w:tcBorders>
            <w:noWrap/>
            <w:vAlign w:val="center"/>
          </w:tcPr>
          <w:p w14:paraId="6B71A1E7">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b/>
                <w:bCs/>
                <w:color w:val="000000"/>
                <w:sz w:val="21"/>
                <w:szCs w:val="21"/>
                <w:lang w:val="en-US"/>
              </w:rPr>
            </w:pPr>
            <w:r>
              <w:rPr>
                <w:rFonts w:hint="eastAsia" w:ascii="仿宋_GB2312" w:hAnsi="仿宋_GB2312" w:cs="仿宋_GB2312"/>
                <w:b/>
                <w:bCs/>
                <w:color w:val="000000"/>
                <w:kern w:val="0"/>
                <w:sz w:val="21"/>
                <w:szCs w:val="21"/>
                <w:lang w:val="en-US" w:eastAsia="zh-CN" w:bidi="ar"/>
              </w:rPr>
              <w:t>132.59</w:t>
            </w:r>
          </w:p>
        </w:tc>
        <w:tc>
          <w:tcPr>
            <w:tcW w:w="901" w:type="pct"/>
            <w:tcBorders>
              <w:top w:val="single" w:color="auto" w:sz="4" w:space="0"/>
              <w:left w:val="single" w:color="auto" w:sz="4" w:space="0"/>
              <w:bottom w:val="single" w:color="auto" w:sz="4" w:space="0"/>
              <w:right w:val="single" w:color="auto" w:sz="4" w:space="0"/>
            </w:tcBorders>
            <w:noWrap/>
            <w:vAlign w:val="center"/>
          </w:tcPr>
          <w:p w14:paraId="7ED6B44D">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color w:val="000000"/>
                <w:sz w:val="21"/>
                <w:szCs w:val="21"/>
              </w:rPr>
            </w:pPr>
          </w:p>
        </w:tc>
      </w:tr>
    </w:tbl>
    <w:p w14:paraId="1BB456D2">
      <w:pPr>
        <w:pStyle w:val="4"/>
        <w:bidi w:val="0"/>
        <w:rPr>
          <w:rFonts w:hint="eastAsia"/>
          <w:lang w:val="en-US" w:eastAsia="zh-CN"/>
        </w:rPr>
      </w:pPr>
      <w:bookmarkStart w:id="17" w:name="_Toc17990"/>
      <w:bookmarkStart w:id="18" w:name="_Toc9625"/>
      <w:bookmarkStart w:id="19" w:name="_Toc30250"/>
      <w:bookmarkStart w:id="20" w:name="_Toc29895"/>
      <w:r>
        <w:rPr>
          <w:rFonts w:hint="eastAsia"/>
          <w:lang w:val="en-US" w:eastAsia="zh-CN"/>
        </w:rPr>
        <w:t>（二）项目绩效目标</w:t>
      </w:r>
      <w:bookmarkEnd w:id="17"/>
      <w:bookmarkEnd w:id="18"/>
      <w:bookmarkEnd w:id="19"/>
    </w:p>
    <w:p w14:paraId="075C6E8C">
      <w:pPr>
        <w:pStyle w:val="5"/>
        <w:bidi w:val="0"/>
        <w:rPr>
          <w:rFonts w:hint="default"/>
          <w:lang w:val="en-US" w:eastAsia="zh-CN"/>
        </w:rPr>
      </w:pPr>
      <w:r>
        <w:rPr>
          <w:rFonts w:hint="eastAsia"/>
          <w:lang w:val="en-US" w:eastAsia="zh-CN"/>
        </w:rPr>
        <w:t>1.项目预期目标</w:t>
      </w:r>
    </w:p>
    <w:p w14:paraId="73C9C77B">
      <w:pPr>
        <w:bidi w:val="0"/>
        <w:rPr>
          <w:rFonts w:hint="default"/>
          <w:lang w:val="en-US" w:eastAsia="zh-CN"/>
        </w:rPr>
      </w:pPr>
      <w:r>
        <w:rPr>
          <w:rFonts w:hint="eastAsia"/>
          <w:lang w:val="en-US" w:eastAsia="zh-CN"/>
        </w:rPr>
        <w:t>90天完成辰溪县湘乡会馆、杨任故居、中共辰溪临时县委旧址的陈列布展</w:t>
      </w:r>
      <w:r>
        <w:rPr>
          <w:rFonts w:hint="eastAsia"/>
        </w:rPr>
        <w:t>。</w:t>
      </w:r>
      <w:r>
        <w:rPr>
          <w:rFonts w:hint="eastAsia"/>
          <w:lang w:val="en-US" w:eastAsia="zh-CN"/>
        </w:rPr>
        <w:t>陈列布展含展览陈列区与复原陈列区，项目总面积约645</w:t>
      </w:r>
      <w:r>
        <w:rPr>
          <w:rFonts w:hint="eastAsia" w:ascii="宋体" w:hAnsi="宋体" w:eastAsia="宋体" w:cs="宋体"/>
          <w:lang w:val="en-US" w:eastAsia="zh-CN"/>
        </w:rPr>
        <w:t>㎡</w:t>
      </w:r>
      <w:r>
        <w:rPr>
          <w:rFonts w:hint="eastAsia"/>
          <w:lang w:val="en-US" w:eastAsia="zh-CN"/>
        </w:rPr>
        <w:t>（其中湘乡会馆展览陈列区约260</w:t>
      </w:r>
      <w:r>
        <w:rPr>
          <w:rFonts w:hint="eastAsia" w:ascii="宋体" w:hAnsi="宋体" w:eastAsia="宋体" w:cs="宋体"/>
          <w:lang w:val="en-US" w:eastAsia="zh-CN"/>
        </w:rPr>
        <w:t>㎡</w:t>
      </w:r>
      <w:r>
        <w:rPr>
          <w:rFonts w:hint="eastAsia"/>
          <w:lang w:val="en-US" w:eastAsia="zh-CN"/>
        </w:rPr>
        <w:t>、复原陈列区约200</w:t>
      </w:r>
      <w:r>
        <w:rPr>
          <w:rFonts w:hint="eastAsia" w:ascii="宋体" w:hAnsi="宋体" w:eastAsia="宋体" w:cs="宋体"/>
          <w:lang w:val="en-US" w:eastAsia="zh-CN"/>
        </w:rPr>
        <w:t>㎡</w:t>
      </w:r>
      <w:r>
        <w:rPr>
          <w:rFonts w:hint="eastAsia"/>
          <w:lang w:val="en-US" w:eastAsia="zh-CN"/>
        </w:rPr>
        <w:t>；杨任故居展览陈列区约40</w:t>
      </w:r>
      <w:r>
        <w:rPr>
          <w:rFonts w:hint="eastAsia" w:ascii="宋体" w:hAnsi="宋体" w:eastAsia="宋体" w:cs="宋体"/>
          <w:lang w:val="en-US" w:eastAsia="zh-CN"/>
        </w:rPr>
        <w:t>㎡</w:t>
      </w:r>
      <w:r>
        <w:rPr>
          <w:rFonts w:hint="eastAsia"/>
          <w:lang w:val="en-US" w:eastAsia="zh-CN"/>
        </w:rPr>
        <w:t>、复原陈列区约60</w:t>
      </w:r>
      <w:r>
        <w:rPr>
          <w:rFonts w:hint="eastAsia" w:ascii="宋体" w:hAnsi="宋体" w:eastAsia="宋体" w:cs="宋体"/>
          <w:lang w:val="en-US" w:eastAsia="zh-CN"/>
        </w:rPr>
        <w:t>㎡</w:t>
      </w:r>
      <w:r>
        <w:rPr>
          <w:rFonts w:hint="eastAsia"/>
          <w:lang w:val="en-US" w:eastAsia="zh-CN"/>
        </w:rPr>
        <w:t>；中共辰溪临时县委旧址展览陈列区约25</w:t>
      </w:r>
      <w:r>
        <w:rPr>
          <w:rFonts w:hint="eastAsia" w:ascii="宋体" w:hAnsi="宋体" w:eastAsia="宋体" w:cs="宋体"/>
          <w:lang w:val="en-US" w:eastAsia="zh-CN"/>
        </w:rPr>
        <w:t>㎡</w:t>
      </w:r>
      <w:r>
        <w:rPr>
          <w:rFonts w:hint="eastAsia"/>
          <w:lang w:val="en-US" w:eastAsia="zh-CN"/>
        </w:rPr>
        <w:t>、复原陈列区约60</w:t>
      </w:r>
      <w:r>
        <w:rPr>
          <w:rFonts w:hint="eastAsia" w:ascii="宋体" w:hAnsi="宋体" w:eastAsia="宋体" w:cs="宋体"/>
          <w:lang w:val="en-US" w:eastAsia="zh-CN"/>
        </w:rPr>
        <w:t>㎡）</w:t>
      </w:r>
    </w:p>
    <w:p w14:paraId="0F3FFD8A">
      <w:pPr>
        <w:pStyle w:val="5"/>
        <w:bidi w:val="0"/>
        <w:rPr>
          <w:rFonts w:hint="eastAsia"/>
          <w:lang w:val="en-US" w:eastAsia="zh-CN"/>
        </w:rPr>
      </w:pPr>
      <w:r>
        <w:rPr>
          <w:rFonts w:hint="eastAsia"/>
          <w:lang w:val="en-US" w:eastAsia="zh-CN"/>
        </w:rPr>
        <w:t>2.项目预期目标完成情况</w:t>
      </w:r>
    </w:p>
    <w:p w14:paraId="0916E04F">
      <w:pPr>
        <w:bidi w:val="0"/>
        <w:rPr>
          <w:rFonts w:hint="default"/>
          <w:lang w:val="en-US" w:eastAsia="zh-CN"/>
        </w:rPr>
      </w:pPr>
      <w:r>
        <w:rPr>
          <w:rFonts w:hint="eastAsia"/>
          <w:lang w:val="en-US" w:eastAsia="zh-CN"/>
        </w:rPr>
        <w:t>本次建设项目按期完成陈列工作，及时进行结算与竣工验收，竣工验收结论为合格。</w:t>
      </w:r>
    </w:p>
    <w:p w14:paraId="22AFC381">
      <w:pPr>
        <w:pStyle w:val="3"/>
        <w:bidi w:val="0"/>
        <w:rPr>
          <w:rFonts w:hint="eastAsia"/>
          <w:lang w:val="en-US" w:eastAsia="zh-CN"/>
        </w:rPr>
      </w:pPr>
      <w:bookmarkStart w:id="21" w:name="_Toc26337"/>
      <w:bookmarkStart w:id="22" w:name="_Toc12482"/>
      <w:bookmarkStart w:id="23" w:name="_Toc3350"/>
      <w:r>
        <w:rPr>
          <w:rFonts w:hint="eastAsia"/>
          <w:lang w:val="en-US" w:eastAsia="zh-CN"/>
        </w:rPr>
        <w:t>二、绩效评价工作开展情况</w:t>
      </w:r>
      <w:bookmarkEnd w:id="21"/>
      <w:bookmarkEnd w:id="22"/>
      <w:bookmarkEnd w:id="23"/>
    </w:p>
    <w:p w14:paraId="7BF0643D">
      <w:pPr>
        <w:pStyle w:val="4"/>
        <w:bidi w:val="0"/>
        <w:rPr>
          <w:rFonts w:hint="eastAsia"/>
          <w:lang w:val="en-US" w:eastAsia="zh-CN"/>
        </w:rPr>
      </w:pPr>
      <w:bookmarkStart w:id="24" w:name="_Toc2543"/>
      <w:bookmarkStart w:id="25" w:name="_Toc9539"/>
      <w:bookmarkStart w:id="26" w:name="_Toc30515"/>
      <w:r>
        <w:rPr>
          <w:rFonts w:hint="eastAsia"/>
          <w:lang w:val="en-US" w:eastAsia="zh-CN"/>
        </w:rPr>
        <w:t>（一）绩效评价目的、对象和范围</w:t>
      </w:r>
      <w:bookmarkEnd w:id="24"/>
      <w:bookmarkEnd w:id="25"/>
      <w:bookmarkEnd w:id="26"/>
    </w:p>
    <w:p w14:paraId="0C6750C9">
      <w:pPr>
        <w:pStyle w:val="5"/>
        <w:bidi w:val="0"/>
        <w:rPr>
          <w:rFonts w:hint="eastAsia"/>
          <w:lang w:val="en-US" w:eastAsia="zh-CN"/>
        </w:rPr>
      </w:pPr>
      <w:r>
        <w:rPr>
          <w:rFonts w:hint="eastAsia"/>
          <w:lang w:val="en-US" w:eastAsia="zh-CN"/>
        </w:rPr>
        <w:t>1.绩效评价目的</w:t>
      </w:r>
    </w:p>
    <w:p w14:paraId="60B030B4">
      <w:pPr>
        <w:bidi w:val="0"/>
        <w:rPr>
          <w:rFonts w:hint="default"/>
          <w:lang w:val="en-US" w:eastAsia="zh-CN"/>
        </w:rPr>
      </w:pPr>
      <w:r>
        <w:rPr>
          <w:rFonts w:hint="default"/>
          <w:lang w:val="en-US" w:eastAsia="zh-CN"/>
        </w:rPr>
        <w:t>通过对财政资金使用情况和使用效果的综合评价</w:t>
      </w:r>
      <w:r>
        <w:rPr>
          <w:rFonts w:hint="eastAsia"/>
          <w:lang w:val="en-US" w:eastAsia="zh-CN"/>
        </w:rPr>
        <w:t>，</w:t>
      </w:r>
      <w:r>
        <w:rPr>
          <w:rFonts w:hint="default"/>
          <w:lang w:val="en-US" w:eastAsia="zh-CN"/>
        </w:rPr>
        <w:t>旨在把握财政资金在该项目进程中的规范化、制度化、科学化水平。根据绩效评价中发现的问题，分析原因，提出建议，为财政支出管理，强化支出责任，科学配置资源，建立全方位预算绩效管理格局，提高财政资金的使用效益，探索财政资金投入标准的合理性。</w:t>
      </w:r>
      <w:r>
        <w:rPr>
          <w:rFonts w:hint="eastAsia"/>
          <w:lang w:val="en-US" w:eastAsia="zh-CN"/>
        </w:rPr>
        <w:t>根据陈列布展的项目情况，</w:t>
      </w:r>
      <w:r>
        <w:rPr>
          <w:rFonts w:hint="default"/>
          <w:lang w:val="en-US" w:eastAsia="zh-CN"/>
        </w:rPr>
        <w:t>总结财政资金在该类项目支出中的经验与不足，为合理安排以后年度财政预算提供重要的参考依据。同时加强对财政投入资金的监督和管理，优化支出结构，实现公共资源的合理配置，不断提高财政支出的经济性、效率性和有效性。</w:t>
      </w:r>
    </w:p>
    <w:p w14:paraId="65CE4A19">
      <w:pPr>
        <w:pStyle w:val="5"/>
        <w:bidi w:val="0"/>
        <w:rPr>
          <w:rFonts w:hint="eastAsia"/>
          <w:lang w:val="en-US" w:eastAsia="zh-CN"/>
        </w:rPr>
      </w:pPr>
      <w:r>
        <w:rPr>
          <w:rFonts w:hint="eastAsia"/>
          <w:lang w:val="en-US" w:eastAsia="zh-CN"/>
        </w:rPr>
        <w:t>2.绩效评价对象和范围</w:t>
      </w:r>
    </w:p>
    <w:p w14:paraId="0E6F946E">
      <w:pPr>
        <w:bidi w:val="0"/>
        <w:rPr>
          <w:rFonts w:hint="default"/>
          <w:lang w:val="en-US" w:eastAsia="zh-CN"/>
        </w:rPr>
      </w:pPr>
      <w:r>
        <w:rPr>
          <w:rFonts w:hint="eastAsia"/>
          <w:lang w:val="en-US" w:eastAsia="zh-CN"/>
        </w:rPr>
        <w:t>本次绩效评价的对象，是辰溪县文化旅游广电体育局辰溪县湘乡会馆、杨任故居、中共辰溪临时县委旧址的陈列布展项目，绩效评价范围为项目立项及绩效目标的设定情况、资金投入和使用情况、为实现绩效目标采取的措施、绩效目标的实现程度及效益等。</w:t>
      </w:r>
    </w:p>
    <w:p w14:paraId="2A4CA911">
      <w:pPr>
        <w:pStyle w:val="4"/>
        <w:bidi w:val="0"/>
        <w:rPr>
          <w:rFonts w:hint="eastAsia"/>
          <w:lang w:val="en-US" w:eastAsia="zh-CN"/>
        </w:rPr>
      </w:pPr>
      <w:bookmarkStart w:id="27" w:name="_Toc16953"/>
      <w:bookmarkStart w:id="28" w:name="_Toc23209"/>
      <w:bookmarkStart w:id="29" w:name="_Toc17953"/>
      <w:r>
        <w:rPr>
          <w:rFonts w:hint="eastAsia"/>
          <w:lang w:val="en-US" w:eastAsia="zh-CN"/>
        </w:rPr>
        <w:t>（二）绩效评价原则、指标体系、评价方法和评价标准</w:t>
      </w:r>
      <w:bookmarkEnd w:id="27"/>
      <w:bookmarkEnd w:id="28"/>
      <w:bookmarkEnd w:id="29"/>
    </w:p>
    <w:p w14:paraId="6CD46F8A">
      <w:pPr>
        <w:pStyle w:val="5"/>
        <w:bidi w:val="0"/>
        <w:rPr>
          <w:rFonts w:hint="default"/>
          <w:lang w:val="en-US" w:eastAsia="zh-CN"/>
        </w:rPr>
      </w:pPr>
      <w:r>
        <w:rPr>
          <w:rFonts w:hint="eastAsia"/>
          <w:lang w:val="en-US" w:eastAsia="zh-CN"/>
        </w:rPr>
        <w:t>1.绩效评价原则</w:t>
      </w:r>
    </w:p>
    <w:p w14:paraId="761D53E2">
      <w:pPr>
        <w:bidi w:val="0"/>
      </w:pPr>
      <w:r>
        <w:rPr>
          <w:rFonts w:hint="eastAsia"/>
        </w:rPr>
        <w:t>本次评价遵循下列原则，按照《辰溪县财政资金预算绩效管理实施办法》的要求，结合项目的实际情况，制定项目评价指标表。</w:t>
      </w:r>
    </w:p>
    <w:p w14:paraId="7F7AEC73">
      <w:pPr>
        <w:bidi w:val="0"/>
      </w:pPr>
      <w:r>
        <w:rPr>
          <w:rFonts w:hint="eastAsia"/>
        </w:rPr>
        <w:t>（1）科学规范原则。绩效评价应当严格执行规定的程序，按照科学可行的要求，采用定量与定性分析相结合的方法；</w:t>
      </w:r>
    </w:p>
    <w:p w14:paraId="1A9E269E">
      <w:pPr>
        <w:bidi w:val="0"/>
      </w:pPr>
      <w:r>
        <w:rPr>
          <w:rFonts w:hint="eastAsia"/>
        </w:rPr>
        <w:t>（2）公正公开原则。绩效评价应当符合真实、客观、公正的要求，依法公开并接受监督；</w:t>
      </w:r>
    </w:p>
    <w:p w14:paraId="6530FDE8">
      <w:pPr>
        <w:bidi w:val="0"/>
      </w:pPr>
      <w:r>
        <w:rPr>
          <w:rFonts w:hint="eastAsia"/>
        </w:rPr>
        <w:t>（3）分级分类原则。绩效评价由各级财政部门、各预算部门根据评价对象的特点分类组织实施； </w:t>
      </w:r>
    </w:p>
    <w:p w14:paraId="5F3CE67B">
      <w:pPr>
        <w:bidi w:val="0"/>
      </w:pPr>
      <w:r>
        <w:rPr>
          <w:rFonts w:hint="eastAsia"/>
        </w:rPr>
        <w:t>（4）绩效相关原则。绩效评价应当针对具体支出及其产出绩效进行，评价结果应当清晰反映支出和产出绩效之间的紧密对应关系。</w:t>
      </w:r>
    </w:p>
    <w:p w14:paraId="36E39571">
      <w:pPr>
        <w:pStyle w:val="5"/>
        <w:bidi w:val="0"/>
        <w:rPr>
          <w:rFonts w:hint="default"/>
          <w:lang w:val="en-US" w:eastAsia="zh-CN"/>
        </w:rPr>
      </w:pPr>
      <w:r>
        <w:rPr>
          <w:rFonts w:hint="eastAsia"/>
          <w:lang w:val="en-US" w:eastAsia="zh-CN"/>
        </w:rPr>
        <w:t>2.绩效评价体系</w:t>
      </w:r>
    </w:p>
    <w:p w14:paraId="29881087">
      <w:pPr>
        <w:bidi w:val="0"/>
        <w:rPr>
          <w:rFonts w:hint="eastAsia"/>
        </w:rPr>
      </w:pPr>
      <w:r>
        <w:rPr>
          <w:rFonts w:hint="eastAsia"/>
        </w:rPr>
        <w:t>本次绩效评价指标体系整体框架依据相关文件规定</w:t>
      </w:r>
      <w:r>
        <w:rPr>
          <w:rFonts w:hint="eastAsia"/>
          <w:lang w:eastAsia="zh-CN"/>
        </w:rPr>
        <w:t>，</w:t>
      </w:r>
      <w:r>
        <w:rPr>
          <w:rFonts w:hint="eastAsia"/>
        </w:rPr>
        <w:t>结合本项目情况，由4个一级指标、</w:t>
      </w:r>
      <w:r>
        <w:rPr>
          <w:rFonts w:hint="eastAsia"/>
          <w:lang w:val="en-US" w:eastAsia="zh-CN"/>
        </w:rPr>
        <w:t>12</w:t>
      </w:r>
      <w:r>
        <w:rPr>
          <w:rFonts w:hint="eastAsia"/>
        </w:rPr>
        <w:t>个二级指标组成、</w:t>
      </w:r>
      <w:r>
        <w:rPr>
          <w:rFonts w:hint="eastAsia"/>
          <w:lang w:val="en-US" w:eastAsia="zh-CN"/>
        </w:rPr>
        <w:t>19</w:t>
      </w:r>
      <w:r>
        <w:rPr>
          <w:rFonts w:hint="eastAsia"/>
        </w:rPr>
        <w:t>个三级指标组成。指标数据来源于相关文件、实地调研、问卷调查和访谈等。4个一级指标包括决策、过程、产出、效益指标，决策指标主要从项目立项、绩效目标、</w:t>
      </w:r>
      <w:r>
        <w:rPr>
          <w:rFonts w:hint="eastAsia"/>
          <w:lang w:val="en-US" w:eastAsia="zh-CN"/>
        </w:rPr>
        <w:t>项目预算</w:t>
      </w:r>
      <w:r>
        <w:rPr>
          <w:rFonts w:hint="eastAsia"/>
        </w:rPr>
        <w:t>三个方面加以考察</w:t>
      </w:r>
      <w:r>
        <w:rPr>
          <w:rFonts w:hint="eastAsia"/>
          <w:lang w:eastAsia="zh-CN"/>
        </w:rPr>
        <w:t>；</w:t>
      </w:r>
      <w:r>
        <w:rPr>
          <w:rFonts w:hint="eastAsia"/>
        </w:rPr>
        <w:t>过程类指标主要从</w:t>
      </w:r>
      <w:r>
        <w:rPr>
          <w:rFonts w:hint="eastAsia"/>
          <w:lang w:val="en-US" w:eastAsia="zh-CN"/>
        </w:rPr>
        <w:t>财务</w:t>
      </w:r>
      <w:r>
        <w:rPr>
          <w:rFonts w:hint="eastAsia"/>
        </w:rPr>
        <w:t>管理和组织实施两方面加以考核</w:t>
      </w:r>
      <w:r>
        <w:rPr>
          <w:rFonts w:hint="eastAsia"/>
          <w:lang w:eastAsia="zh-CN"/>
        </w:rPr>
        <w:t>；</w:t>
      </w:r>
      <w:r>
        <w:rPr>
          <w:rFonts w:hint="eastAsia"/>
        </w:rPr>
        <w:t>产出指标评价项目实际产出情况，从产出数量、产出质量、产出时效</w:t>
      </w:r>
      <w:r>
        <w:rPr>
          <w:rFonts w:hint="eastAsia"/>
          <w:lang w:val="en-US" w:eastAsia="zh-CN"/>
        </w:rPr>
        <w:t>三</w:t>
      </w:r>
      <w:r>
        <w:rPr>
          <w:rFonts w:hint="eastAsia"/>
        </w:rPr>
        <w:t>个方面加以考察</w:t>
      </w:r>
      <w:r>
        <w:rPr>
          <w:rFonts w:hint="eastAsia"/>
          <w:lang w:eastAsia="zh-CN"/>
        </w:rPr>
        <w:t>；</w:t>
      </w:r>
      <w:r>
        <w:rPr>
          <w:rFonts w:hint="eastAsia"/>
        </w:rPr>
        <w:t>效益指标综合评价资金投入使用后的效益实现程度，指标设计从社会效益、</w:t>
      </w:r>
      <w:r>
        <w:rPr>
          <w:rFonts w:hint="eastAsia"/>
          <w:lang w:val="en-US" w:eastAsia="zh-CN"/>
        </w:rPr>
        <w:t>经济</w:t>
      </w:r>
      <w:r>
        <w:rPr>
          <w:rFonts w:hint="eastAsia"/>
        </w:rPr>
        <w:t>效益、</w:t>
      </w:r>
      <w:r>
        <w:rPr>
          <w:rFonts w:hint="eastAsia"/>
          <w:lang w:val="en-US" w:eastAsia="zh-CN"/>
        </w:rPr>
        <w:t>可持续影响、受众</w:t>
      </w:r>
      <w:r>
        <w:rPr>
          <w:rFonts w:hint="eastAsia"/>
        </w:rPr>
        <w:t>满意度等角度入手。</w:t>
      </w:r>
    </w:p>
    <w:p w14:paraId="7710B52D">
      <w:pPr>
        <w:pStyle w:val="5"/>
        <w:bidi w:val="0"/>
        <w:rPr>
          <w:rFonts w:hint="default"/>
          <w:lang w:val="en-US" w:eastAsia="zh-CN"/>
        </w:rPr>
      </w:pPr>
      <w:r>
        <w:rPr>
          <w:rFonts w:hint="eastAsia"/>
          <w:lang w:val="en-US" w:eastAsia="zh-CN"/>
        </w:rPr>
        <w:t>3.绩效评价方法</w:t>
      </w:r>
    </w:p>
    <w:p w14:paraId="0AFED7ED">
      <w:pPr>
        <w:bidi w:val="0"/>
        <w:rPr>
          <w:rFonts w:hint="eastAsia"/>
        </w:rPr>
      </w:pPr>
      <w:r>
        <w:rPr>
          <w:rFonts w:hint="eastAsia"/>
        </w:rPr>
        <w:t>本项目主要采用成本收益法、比较法、因素分析法及公众评判法等定性和定量分析相结合的方法</w:t>
      </w:r>
      <w:r>
        <w:rPr>
          <w:rFonts w:hint="eastAsia"/>
          <w:lang w:eastAsia="zh-CN"/>
        </w:rPr>
        <w:t>，</w:t>
      </w:r>
      <w:r>
        <w:rPr>
          <w:rFonts w:hint="eastAsia"/>
        </w:rPr>
        <w:t>通过深入相关区域的现场调研、座谈、查看资料、走访项目主管部门、项目实施单位、管理人员及项目直接受益者等形式开展评价。</w:t>
      </w:r>
    </w:p>
    <w:p w14:paraId="1E92A5DD">
      <w:pPr>
        <w:pStyle w:val="5"/>
        <w:bidi w:val="0"/>
        <w:rPr>
          <w:rFonts w:hint="eastAsia"/>
          <w:lang w:val="en-US" w:eastAsia="zh-CN"/>
        </w:rPr>
      </w:pPr>
      <w:r>
        <w:rPr>
          <w:rFonts w:hint="eastAsia"/>
          <w:lang w:val="en-US" w:eastAsia="zh-CN"/>
        </w:rPr>
        <w:t>4.绩效评价标准</w:t>
      </w:r>
    </w:p>
    <w:p w14:paraId="20B5631E">
      <w:pPr>
        <w:bidi w:val="0"/>
      </w:pPr>
      <w:r>
        <w:rPr>
          <w:rFonts w:hint="eastAsia"/>
        </w:rPr>
        <w:t>（1）计划标准：以预先制定的目标、计划、预算、定额等作为评价标准，主要参考项目申报的绩效目标。</w:t>
      </w:r>
    </w:p>
    <w:p w14:paraId="0C0C83A7">
      <w:pPr>
        <w:bidi w:val="0"/>
      </w:pPr>
      <w:r>
        <w:rPr>
          <w:rFonts w:hint="eastAsia"/>
        </w:rPr>
        <w:t>（2）行业标准：国家公布的行业指标数据制定的评价标准等，参照专项资金管理办法及国家、省、市等相关制度文件。</w:t>
      </w:r>
    </w:p>
    <w:p w14:paraId="6B77711D">
      <w:pPr>
        <w:bidi w:val="0"/>
      </w:pPr>
      <w:r>
        <w:rPr>
          <w:rFonts w:hint="eastAsia"/>
        </w:rPr>
        <w:t>（3）其他标准：财政部门和预算部门确认或认可的其他合理标准。</w:t>
      </w:r>
    </w:p>
    <w:p w14:paraId="491C1922">
      <w:pPr>
        <w:pStyle w:val="4"/>
        <w:bidi w:val="0"/>
        <w:rPr>
          <w:rFonts w:hint="default"/>
          <w:lang w:val="en-US" w:eastAsia="zh-CN"/>
        </w:rPr>
      </w:pPr>
      <w:bookmarkStart w:id="30" w:name="_Toc25802"/>
      <w:bookmarkStart w:id="31" w:name="_Toc26471"/>
      <w:bookmarkStart w:id="32" w:name="_Toc32666"/>
      <w:r>
        <w:rPr>
          <w:rFonts w:hint="eastAsia"/>
          <w:lang w:val="en-US" w:eastAsia="zh-CN"/>
        </w:rPr>
        <w:t>（三）绩效评价工作过程</w:t>
      </w:r>
      <w:bookmarkEnd w:id="30"/>
      <w:bookmarkEnd w:id="31"/>
      <w:bookmarkEnd w:id="32"/>
    </w:p>
    <w:p w14:paraId="74EB0952">
      <w:pPr>
        <w:pStyle w:val="5"/>
        <w:bidi w:val="0"/>
        <w:rPr>
          <w:rFonts w:hint="default"/>
          <w:lang w:val="en-US" w:eastAsia="zh-CN"/>
        </w:rPr>
      </w:pPr>
      <w:r>
        <w:rPr>
          <w:rFonts w:hint="eastAsia"/>
          <w:lang w:val="en-US" w:eastAsia="zh-CN"/>
        </w:rPr>
        <w:t>1.前期准备</w:t>
      </w:r>
    </w:p>
    <w:p w14:paraId="65A9130B">
      <w:pPr>
        <w:bidi w:val="0"/>
        <w:rPr>
          <w:rFonts w:hint="eastAsia" w:ascii="仿宋" w:hAnsi="仿宋" w:eastAsia="仿宋" w:cs="仿宋"/>
          <w:szCs w:val="30"/>
        </w:rPr>
      </w:pPr>
      <w:r>
        <w:rPr>
          <w:rFonts w:hint="eastAsia"/>
          <w:highlight w:val="none"/>
          <w:lang w:val="en-US" w:eastAsia="zh-CN"/>
        </w:rPr>
        <w:t>2024年8月辰溪县财政局委托社会中介机构组建评价组。</w:t>
      </w:r>
      <w:r>
        <w:rPr>
          <w:rFonts w:hint="eastAsia"/>
          <w:lang w:val="en-US" w:eastAsia="zh-CN"/>
        </w:rPr>
        <w:t>评价组收集项目资料，了解项目开展情况，确定绩效评价指标体系，根据综合评分，按照“差、较差、良、优”确定评价等级，总分值为100分，其中：差（评分</w:t>
      </w:r>
      <w:r>
        <w:rPr>
          <w:rFonts w:hint="eastAsia"/>
        </w:rPr>
        <w:t>60分以下）；</w:t>
      </w:r>
      <w:r>
        <w:rPr>
          <w:rFonts w:hint="eastAsia"/>
          <w:lang w:val="en-US" w:eastAsia="zh-CN"/>
        </w:rPr>
        <w:t>较差</w:t>
      </w:r>
      <w:r>
        <w:rPr>
          <w:rFonts w:hint="eastAsia"/>
        </w:rPr>
        <w:t>（评分60分以上至80分以下）；</w:t>
      </w:r>
      <w:r>
        <w:rPr>
          <w:rFonts w:hint="eastAsia"/>
          <w:lang w:val="en-US" w:eastAsia="zh-CN"/>
        </w:rPr>
        <w:t>良</w:t>
      </w:r>
      <w:r>
        <w:rPr>
          <w:rFonts w:hint="eastAsia"/>
        </w:rPr>
        <w:t>（评分80分以上至90分以下）；优（评分90分以上）。</w:t>
      </w:r>
    </w:p>
    <w:p w14:paraId="156D4348">
      <w:pPr>
        <w:pStyle w:val="5"/>
        <w:bidi w:val="0"/>
        <w:rPr>
          <w:rFonts w:hint="default"/>
          <w:lang w:val="en-US" w:eastAsia="zh-CN"/>
        </w:rPr>
      </w:pPr>
      <w:r>
        <w:rPr>
          <w:rFonts w:hint="eastAsia"/>
          <w:lang w:val="en-US" w:eastAsia="zh-CN"/>
        </w:rPr>
        <w:t>2.组织实施</w:t>
      </w:r>
    </w:p>
    <w:p w14:paraId="229E098B">
      <w:pPr>
        <w:bidi w:val="0"/>
        <w:rPr>
          <w:rFonts w:hint="default"/>
          <w:lang w:val="en-US" w:eastAsia="zh-CN"/>
        </w:rPr>
      </w:pPr>
      <w:r>
        <w:rPr>
          <w:rFonts w:hint="eastAsia"/>
          <w:highlight w:val="none"/>
          <w:lang w:val="en-US" w:eastAsia="zh-CN"/>
        </w:rPr>
        <w:t>2024年8月21日-8月23日，评</w:t>
      </w:r>
      <w:r>
        <w:rPr>
          <w:rFonts w:hint="eastAsia"/>
          <w:lang w:val="en-US" w:eastAsia="zh-CN"/>
        </w:rPr>
        <w:t>价组开展评价调研工作。一是查阅资料，查看项目文件和相关资料，了解项目实施过程中存在的问题；二是收集核查资料，对项目基础数据及相关资料进行核查，核实相关制度是否完善，审批程序是否规范，资金使用是否合规，手续是否齐全，是否存在截留、挪用等情况；三是实地走访调查，根据项目实际情况，评价组到项目现场进行调研，听取项目实施单位负责人、项目管理人员和直接受益群众对本项目的评价，获取一手信息。</w:t>
      </w:r>
    </w:p>
    <w:p w14:paraId="23DEB318">
      <w:pPr>
        <w:pStyle w:val="5"/>
        <w:bidi w:val="0"/>
        <w:rPr>
          <w:rFonts w:hint="default"/>
          <w:lang w:val="en-US" w:eastAsia="zh-CN"/>
        </w:rPr>
      </w:pPr>
      <w:r>
        <w:rPr>
          <w:rFonts w:hint="eastAsia"/>
          <w:lang w:val="en-US" w:eastAsia="zh-CN"/>
        </w:rPr>
        <w:t>3.分析评价</w:t>
      </w:r>
    </w:p>
    <w:p w14:paraId="7A2AD1FD">
      <w:pPr>
        <w:bidi w:val="0"/>
        <w:rPr>
          <w:rFonts w:hint="default"/>
          <w:lang w:val="en-US" w:eastAsia="zh-CN"/>
        </w:rPr>
      </w:pPr>
      <w:r>
        <w:rPr>
          <w:rFonts w:hint="eastAsia"/>
          <w:highlight w:val="none"/>
          <w:lang w:val="en-US" w:eastAsia="zh-CN"/>
        </w:rPr>
        <w:t>2024年8月26日-9月24日，评价</w:t>
      </w:r>
      <w:r>
        <w:rPr>
          <w:rFonts w:hint="eastAsia"/>
          <w:lang w:val="en-US" w:eastAsia="zh-CN"/>
        </w:rPr>
        <w:t>组按照绩效评价原则，审查核实所收集的资料，分析采集数据，按绩效评价指标评分表逐项进行分析打分，汇总各方评价意见，召开评价专家组座谈会，沟通项目开展中主要经验及做法、存在的主要问题，分析问题形成的原因，提出相关改进措施及建议，对项目开展整体情况进行评价，形成评价结论，撰写项目评价报告。</w:t>
      </w:r>
    </w:p>
    <w:p w14:paraId="4E69F252">
      <w:pPr>
        <w:pStyle w:val="3"/>
        <w:bidi w:val="0"/>
        <w:rPr>
          <w:rFonts w:hint="eastAsia"/>
        </w:rPr>
      </w:pPr>
      <w:bookmarkStart w:id="33" w:name="_Toc28708"/>
      <w:bookmarkStart w:id="34" w:name="_Toc1977"/>
      <w:bookmarkStart w:id="35" w:name="_Toc21240"/>
      <w:r>
        <w:rPr>
          <w:rFonts w:hint="eastAsia"/>
        </w:rPr>
        <w:t>三、综合评价结论及指标分析</w:t>
      </w:r>
      <w:bookmarkEnd w:id="20"/>
      <w:bookmarkEnd w:id="33"/>
      <w:bookmarkEnd w:id="34"/>
      <w:bookmarkEnd w:id="35"/>
    </w:p>
    <w:p w14:paraId="539D17C9">
      <w:pPr>
        <w:pStyle w:val="4"/>
        <w:bidi w:val="0"/>
        <w:rPr>
          <w:rFonts w:hint="eastAsia"/>
        </w:rPr>
      </w:pPr>
      <w:bookmarkStart w:id="36" w:name="_Toc7744"/>
      <w:bookmarkStart w:id="37" w:name="_Toc26545"/>
      <w:bookmarkStart w:id="38" w:name="_Toc7092"/>
      <w:r>
        <w:rPr>
          <w:rFonts w:hint="eastAsia"/>
        </w:rPr>
        <w:t>（一）评价结论</w:t>
      </w:r>
      <w:bookmarkEnd w:id="36"/>
      <w:bookmarkEnd w:id="37"/>
      <w:bookmarkEnd w:id="38"/>
    </w:p>
    <w:p w14:paraId="070E70DF">
      <w:pPr>
        <w:bidi w:val="0"/>
        <w:rPr>
          <w:rFonts w:hint="eastAsia"/>
          <w:lang w:eastAsia="zh-CN"/>
        </w:rPr>
      </w:pPr>
      <w:r>
        <w:rPr>
          <w:rFonts w:hint="eastAsia"/>
        </w:rPr>
        <w:t>根据绩效评价指标体系，辰溪县文化旅游广电体育局辰溪县湘乡会馆、杨任故居、中共辰溪临时县委旧址的陈列布展</w:t>
      </w:r>
      <w:r>
        <w:rPr>
          <w:rFonts w:hint="eastAsia"/>
          <w:lang w:val="en-US" w:eastAsia="zh-CN"/>
        </w:rPr>
        <w:t>项目</w:t>
      </w:r>
      <w:r>
        <w:rPr>
          <w:rFonts w:hint="eastAsia"/>
        </w:rPr>
        <w:t>绩效评价得分为</w:t>
      </w:r>
      <w:r>
        <w:rPr>
          <w:rFonts w:hint="eastAsia"/>
          <w:lang w:val="en-US" w:eastAsia="zh-CN"/>
        </w:rPr>
        <w:t>83.18</w:t>
      </w:r>
      <w:r>
        <w:rPr>
          <w:rFonts w:hint="eastAsia"/>
        </w:rPr>
        <w:t>分，评价等级为“良”</w:t>
      </w:r>
      <w:r>
        <w:rPr>
          <w:rFonts w:hint="eastAsia"/>
          <w:lang w:eastAsia="zh-CN"/>
        </w:rPr>
        <w:t>，</w:t>
      </w:r>
      <w:r>
        <w:rPr>
          <w:rFonts w:hint="eastAsia"/>
          <w:lang w:val="en-US" w:eastAsia="zh-CN"/>
        </w:rPr>
        <w:t>具体得分情况如下</w:t>
      </w:r>
      <w:r>
        <w:rPr>
          <w:rFonts w:hint="eastAsia"/>
        </w:rPr>
        <w:t>（详见附件</w:t>
      </w:r>
      <w:r>
        <w:rPr>
          <w:rFonts w:hint="eastAsia"/>
          <w:lang w:val="en-US" w:eastAsia="zh-CN"/>
        </w:rPr>
        <w:t>一</w:t>
      </w:r>
      <w:r>
        <w:rPr>
          <w:rFonts w:hint="eastAsia"/>
        </w:rPr>
        <w:t>）</w:t>
      </w:r>
      <w:r>
        <w:rPr>
          <w:rFonts w:hint="eastAsia"/>
          <w:lang w:eastAsia="zh-CN"/>
        </w:rPr>
        <w:t>：</w:t>
      </w:r>
    </w:p>
    <w:p w14:paraId="080C028D">
      <w:pPr>
        <w:pStyle w:val="2"/>
        <w:ind w:left="0" w:leftChars="0" w:firstLine="0" w:firstLineChars="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表1  项目绩效指标得分表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491"/>
        <w:gridCol w:w="2168"/>
        <w:gridCol w:w="1737"/>
        <w:gridCol w:w="1763"/>
      </w:tblGrid>
      <w:tr w14:paraId="5DA2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noWrap w:val="0"/>
            <w:vAlign w:val="center"/>
          </w:tcPr>
          <w:p w14:paraId="334319A6">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val="en-US" w:eastAsia="zh-CN"/>
              </w:rPr>
              <w:t>一级指标</w:t>
            </w:r>
          </w:p>
        </w:tc>
        <w:tc>
          <w:tcPr>
            <w:tcW w:w="1491" w:type="dxa"/>
            <w:noWrap w:val="0"/>
            <w:vAlign w:val="center"/>
          </w:tcPr>
          <w:p w14:paraId="6AFFCDD5">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val="en-US" w:eastAsia="zh-CN"/>
              </w:rPr>
              <w:t>二级指标</w:t>
            </w:r>
          </w:p>
        </w:tc>
        <w:tc>
          <w:tcPr>
            <w:tcW w:w="2168" w:type="dxa"/>
            <w:noWrap w:val="0"/>
            <w:vAlign w:val="center"/>
          </w:tcPr>
          <w:p w14:paraId="71DA1FF6">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val="en-US" w:eastAsia="zh-CN"/>
              </w:rPr>
              <w:t>三级指标</w:t>
            </w:r>
          </w:p>
        </w:tc>
        <w:tc>
          <w:tcPr>
            <w:tcW w:w="1737" w:type="dxa"/>
            <w:noWrap w:val="0"/>
            <w:vAlign w:val="center"/>
          </w:tcPr>
          <w:p w14:paraId="6151EBB4">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val="en-US" w:eastAsia="zh-CN"/>
              </w:rPr>
              <w:t>分值</w:t>
            </w:r>
          </w:p>
        </w:tc>
        <w:tc>
          <w:tcPr>
            <w:tcW w:w="1763" w:type="dxa"/>
            <w:noWrap w:val="0"/>
            <w:vAlign w:val="center"/>
          </w:tcPr>
          <w:p w14:paraId="10D552F3">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val="en-US" w:eastAsia="zh-CN"/>
              </w:rPr>
              <w:t>得分</w:t>
            </w:r>
          </w:p>
        </w:tc>
      </w:tr>
      <w:tr w14:paraId="2C42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restart"/>
            <w:noWrap w:val="0"/>
            <w:vAlign w:val="center"/>
          </w:tcPr>
          <w:p w14:paraId="75B6E3C9">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决策</w:t>
            </w:r>
            <w:r>
              <w:rPr>
                <w:rFonts w:hint="eastAsia" w:ascii="仿宋_GB2312" w:hAnsi="仿宋_GB2312" w:eastAsia="仿宋_GB2312" w:cs="仿宋_GB2312"/>
                <w:b w:val="0"/>
                <w:bCs/>
                <w:kern w:val="0"/>
                <w:sz w:val="21"/>
                <w:szCs w:val="21"/>
                <w:vertAlign w:val="baseline"/>
                <w:lang w:val="en-US" w:eastAsia="zh-CN"/>
              </w:rPr>
              <w:br w:type="textWrapping"/>
            </w:r>
          </w:p>
        </w:tc>
        <w:tc>
          <w:tcPr>
            <w:tcW w:w="1491" w:type="dxa"/>
            <w:vMerge w:val="restart"/>
            <w:noWrap w:val="0"/>
            <w:vAlign w:val="center"/>
          </w:tcPr>
          <w:p w14:paraId="4293C568">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项目立项</w:t>
            </w:r>
          </w:p>
        </w:tc>
        <w:tc>
          <w:tcPr>
            <w:tcW w:w="2168" w:type="dxa"/>
            <w:noWrap w:val="0"/>
            <w:vAlign w:val="center"/>
          </w:tcPr>
          <w:p w14:paraId="565FB9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kern w:val="0"/>
                <w:sz w:val="21"/>
                <w:szCs w:val="21"/>
                <w:vertAlign w:val="baseline"/>
                <w:lang w:val="en-US" w:eastAsia="zh-CN" w:bidi="ar-SA"/>
              </w:rPr>
            </w:pPr>
            <w:r>
              <w:rPr>
                <w:rFonts w:hint="eastAsia" w:ascii="仿宋_GB2312" w:hAnsi="仿宋_GB2312" w:eastAsia="仿宋_GB2312" w:cs="仿宋_GB2312"/>
                <w:b w:val="0"/>
                <w:bCs/>
                <w:kern w:val="0"/>
                <w:sz w:val="21"/>
                <w:szCs w:val="21"/>
                <w:vertAlign w:val="baseline"/>
                <w:lang w:val="en-US" w:eastAsia="zh-CN" w:bidi="ar-SA"/>
              </w:rPr>
              <w:t>立项依据充分性</w:t>
            </w:r>
          </w:p>
        </w:tc>
        <w:tc>
          <w:tcPr>
            <w:tcW w:w="1737" w:type="dxa"/>
            <w:noWrap w:val="0"/>
            <w:vAlign w:val="center"/>
          </w:tcPr>
          <w:p w14:paraId="692909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763" w:type="dxa"/>
            <w:noWrap w:val="0"/>
            <w:vAlign w:val="center"/>
          </w:tcPr>
          <w:p w14:paraId="2B78CA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4</w:t>
            </w:r>
          </w:p>
        </w:tc>
      </w:tr>
      <w:tr w14:paraId="0E3D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2DD021BF">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1104326C">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658C82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kern w:val="0"/>
                <w:sz w:val="21"/>
                <w:szCs w:val="21"/>
                <w:vertAlign w:val="baseline"/>
                <w:lang w:val="en-US" w:eastAsia="zh-CN" w:bidi="ar-SA"/>
              </w:rPr>
            </w:pPr>
            <w:r>
              <w:rPr>
                <w:rFonts w:hint="eastAsia" w:ascii="仿宋_GB2312" w:hAnsi="仿宋_GB2312" w:eastAsia="仿宋_GB2312" w:cs="仿宋_GB2312"/>
                <w:b w:val="0"/>
                <w:bCs/>
                <w:kern w:val="0"/>
                <w:sz w:val="21"/>
                <w:szCs w:val="21"/>
                <w:vertAlign w:val="baseline"/>
                <w:lang w:val="en-US" w:eastAsia="zh-CN" w:bidi="ar-SA"/>
              </w:rPr>
              <w:t>立项程序规范性</w:t>
            </w:r>
          </w:p>
        </w:tc>
        <w:tc>
          <w:tcPr>
            <w:tcW w:w="1737" w:type="dxa"/>
            <w:noWrap w:val="0"/>
            <w:vAlign w:val="center"/>
          </w:tcPr>
          <w:p w14:paraId="7D3AA4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763" w:type="dxa"/>
            <w:noWrap w:val="0"/>
            <w:vAlign w:val="center"/>
          </w:tcPr>
          <w:p w14:paraId="0572BD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2FEA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36E5913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restart"/>
            <w:noWrap w:val="0"/>
            <w:vAlign w:val="center"/>
          </w:tcPr>
          <w:p w14:paraId="7D17A532">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绩效目标</w:t>
            </w:r>
          </w:p>
        </w:tc>
        <w:tc>
          <w:tcPr>
            <w:tcW w:w="2168" w:type="dxa"/>
            <w:noWrap w:val="0"/>
            <w:vAlign w:val="center"/>
          </w:tcPr>
          <w:p w14:paraId="158813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kern w:val="0"/>
                <w:sz w:val="21"/>
                <w:szCs w:val="21"/>
                <w:vertAlign w:val="baseline"/>
                <w:lang w:val="en-US" w:eastAsia="zh-CN" w:bidi="ar-SA"/>
              </w:rPr>
            </w:pPr>
            <w:r>
              <w:rPr>
                <w:rFonts w:hint="eastAsia" w:ascii="仿宋_GB2312" w:hAnsi="仿宋_GB2312" w:eastAsia="仿宋_GB2312" w:cs="仿宋_GB2312"/>
                <w:b w:val="0"/>
                <w:bCs/>
                <w:kern w:val="0"/>
                <w:sz w:val="21"/>
                <w:szCs w:val="21"/>
                <w:vertAlign w:val="baseline"/>
                <w:lang w:val="en-US" w:eastAsia="zh-CN" w:bidi="ar-SA"/>
              </w:rPr>
              <w:t>绩效目标合理性</w:t>
            </w:r>
          </w:p>
        </w:tc>
        <w:tc>
          <w:tcPr>
            <w:tcW w:w="1737" w:type="dxa"/>
            <w:noWrap w:val="0"/>
            <w:vAlign w:val="center"/>
          </w:tcPr>
          <w:p w14:paraId="5DFF11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763" w:type="dxa"/>
            <w:noWrap w:val="0"/>
            <w:vAlign w:val="center"/>
          </w:tcPr>
          <w:p w14:paraId="1F9C2D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3</w:t>
            </w:r>
          </w:p>
        </w:tc>
      </w:tr>
      <w:tr w14:paraId="1510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769BDACE">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334AD5FD">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4AD397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kern w:val="0"/>
                <w:sz w:val="21"/>
                <w:szCs w:val="21"/>
                <w:vertAlign w:val="baseline"/>
                <w:lang w:val="en-US" w:eastAsia="zh-CN" w:bidi="ar-SA"/>
              </w:rPr>
            </w:pPr>
            <w:r>
              <w:rPr>
                <w:rFonts w:hint="eastAsia" w:ascii="仿宋_GB2312" w:hAnsi="仿宋_GB2312" w:eastAsia="仿宋_GB2312" w:cs="仿宋_GB2312"/>
                <w:b w:val="0"/>
                <w:bCs/>
                <w:kern w:val="0"/>
                <w:sz w:val="21"/>
                <w:szCs w:val="21"/>
                <w:vertAlign w:val="baseline"/>
                <w:lang w:val="en-US" w:eastAsia="zh-CN" w:bidi="ar-SA"/>
              </w:rPr>
              <w:t>绩效指标明确性</w:t>
            </w:r>
          </w:p>
        </w:tc>
        <w:tc>
          <w:tcPr>
            <w:tcW w:w="1737" w:type="dxa"/>
            <w:noWrap w:val="0"/>
            <w:vAlign w:val="center"/>
          </w:tcPr>
          <w:p w14:paraId="3C2854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763" w:type="dxa"/>
            <w:noWrap w:val="0"/>
            <w:vAlign w:val="center"/>
          </w:tcPr>
          <w:p w14:paraId="72481E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0</w:t>
            </w:r>
          </w:p>
        </w:tc>
      </w:tr>
      <w:tr w14:paraId="2C01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2169114E">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noWrap w:val="0"/>
            <w:vAlign w:val="center"/>
          </w:tcPr>
          <w:p w14:paraId="317A556F">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项目预算</w:t>
            </w:r>
          </w:p>
        </w:tc>
        <w:tc>
          <w:tcPr>
            <w:tcW w:w="2168" w:type="dxa"/>
            <w:noWrap w:val="0"/>
            <w:vAlign w:val="center"/>
          </w:tcPr>
          <w:p w14:paraId="081D68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kern w:val="0"/>
                <w:sz w:val="21"/>
                <w:szCs w:val="21"/>
                <w:vertAlign w:val="baseline"/>
                <w:lang w:val="en-US" w:eastAsia="zh-CN" w:bidi="ar-SA"/>
              </w:rPr>
            </w:pPr>
            <w:r>
              <w:rPr>
                <w:rFonts w:hint="eastAsia" w:ascii="仿宋_GB2312" w:hAnsi="仿宋_GB2312" w:eastAsia="仿宋_GB2312" w:cs="仿宋_GB2312"/>
                <w:b w:val="0"/>
                <w:bCs/>
                <w:kern w:val="0"/>
                <w:sz w:val="21"/>
                <w:szCs w:val="21"/>
                <w:vertAlign w:val="baseline"/>
                <w:lang w:val="en-US" w:eastAsia="zh-CN" w:bidi="ar-SA"/>
              </w:rPr>
              <w:t>预算编制科学性</w:t>
            </w:r>
          </w:p>
        </w:tc>
        <w:tc>
          <w:tcPr>
            <w:tcW w:w="1737" w:type="dxa"/>
            <w:noWrap w:val="0"/>
            <w:vAlign w:val="center"/>
          </w:tcPr>
          <w:p w14:paraId="528116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763" w:type="dxa"/>
            <w:noWrap w:val="0"/>
            <w:vAlign w:val="center"/>
          </w:tcPr>
          <w:p w14:paraId="7E1D18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2</w:t>
            </w:r>
          </w:p>
        </w:tc>
      </w:tr>
      <w:tr w14:paraId="4F86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restart"/>
            <w:noWrap w:val="0"/>
            <w:vAlign w:val="center"/>
          </w:tcPr>
          <w:p w14:paraId="756B14C6">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过程</w:t>
            </w:r>
            <w:r>
              <w:rPr>
                <w:rFonts w:hint="eastAsia" w:ascii="仿宋_GB2312" w:hAnsi="仿宋_GB2312" w:eastAsia="仿宋_GB2312" w:cs="仿宋_GB2312"/>
                <w:b w:val="0"/>
                <w:bCs/>
                <w:kern w:val="0"/>
                <w:sz w:val="21"/>
                <w:szCs w:val="21"/>
                <w:vertAlign w:val="baseline"/>
                <w:lang w:val="en-US" w:eastAsia="zh-CN"/>
              </w:rPr>
              <w:br w:type="textWrapping"/>
            </w:r>
          </w:p>
        </w:tc>
        <w:tc>
          <w:tcPr>
            <w:tcW w:w="1491" w:type="dxa"/>
            <w:vMerge w:val="restart"/>
            <w:noWrap w:val="0"/>
            <w:vAlign w:val="center"/>
          </w:tcPr>
          <w:p w14:paraId="56877791">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财务管理</w:t>
            </w:r>
          </w:p>
        </w:tc>
        <w:tc>
          <w:tcPr>
            <w:tcW w:w="2168" w:type="dxa"/>
            <w:noWrap w:val="0"/>
            <w:vAlign w:val="center"/>
          </w:tcPr>
          <w:p w14:paraId="03104802">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资金到位率</w:t>
            </w:r>
          </w:p>
        </w:tc>
        <w:tc>
          <w:tcPr>
            <w:tcW w:w="1737" w:type="dxa"/>
            <w:noWrap w:val="0"/>
            <w:vAlign w:val="center"/>
          </w:tcPr>
          <w:p w14:paraId="61E01F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1763" w:type="dxa"/>
            <w:noWrap w:val="0"/>
            <w:vAlign w:val="center"/>
          </w:tcPr>
          <w:p w14:paraId="5814AD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kern w:val="0"/>
                <w:sz w:val="21"/>
                <w:szCs w:val="21"/>
                <w:vertAlign w:val="baseline"/>
                <w:lang w:val="en-US" w:eastAsia="zh-CN"/>
              </w:rPr>
            </w:pPr>
            <w:r>
              <w:rPr>
                <w:rFonts w:hint="eastAsia" w:ascii="仿宋_GB2312" w:hAnsi="仿宋_GB2312" w:cs="仿宋_GB2312"/>
                <w:i w:val="0"/>
                <w:iCs w:val="0"/>
                <w:color w:val="000000"/>
                <w:kern w:val="0"/>
                <w:sz w:val="21"/>
                <w:szCs w:val="21"/>
                <w:u w:val="none"/>
                <w:lang w:val="en-US" w:eastAsia="zh-CN" w:bidi="ar"/>
              </w:rPr>
              <w:t>2</w:t>
            </w:r>
          </w:p>
        </w:tc>
      </w:tr>
      <w:tr w14:paraId="378D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5CE38728">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35A1584B">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0EDF76B4">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资金执行率</w:t>
            </w:r>
          </w:p>
        </w:tc>
        <w:tc>
          <w:tcPr>
            <w:tcW w:w="1737" w:type="dxa"/>
            <w:noWrap w:val="0"/>
            <w:vAlign w:val="center"/>
          </w:tcPr>
          <w:p w14:paraId="0B395D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6AC16C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kern w:val="0"/>
                <w:sz w:val="21"/>
                <w:szCs w:val="21"/>
                <w:vertAlign w:val="baseline"/>
                <w:lang w:val="en-US" w:eastAsia="zh-CN"/>
              </w:rPr>
            </w:pPr>
            <w:r>
              <w:rPr>
                <w:rFonts w:hint="eastAsia" w:ascii="仿宋_GB2312" w:hAnsi="仿宋_GB2312" w:cs="仿宋_GB2312"/>
                <w:i w:val="0"/>
                <w:iCs w:val="0"/>
                <w:color w:val="000000"/>
                <w:kern w:val="0"/>
                <w:sz w:val="21"/>
                <w:szCs w:val="21"/>
                <w:u w:val="none"/>
                <w:lang w:val="en-US" w:eastAsia="zh-CN" w:bidi="ar"/>
              </w:rPr>
              <w:t>3.68</w:t>
            </w:r>
          </w:p>
        </w:tc>
      </w:tr>
      <w:tr w14:paraId="4503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6BEF8FC6">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05DC03A9">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44084EA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资金使用合规性</w:t>
            </w:r>
          </w:p>
        </w:tc>
        <w:tc>
          <w:tcPr>
            <w:tcW w:w="1737" w:type="dxa"/>
            <w:noWrap w:val="0"/>
            <w:vAlign w:val="center"/>
          </w:tcPr>
          <w:p w14:paraId="5BAED6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6</w:t>
            </w:r>
          </w:p>
        </w:tc>
        <w:tc>
          <w:tcPr>
            <w:tcW w:w="1763" w:type="dxa"/>
            <w:noWrap w:val="0"/>
            <w:vAlign w:val="center"/>
          </w:tcPr>
          <w:p w14:paraId="176DE2F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2</w:t>
            </w:r>
          </w:p>
        </w:tc>
      </w:tr>
      <w:tr w14:paraId="6184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7BAB769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restart"/>
            <w:noWrap w:val="0"/>
            <w:vAlign w:val="center"/>
          </w:tcPr>
          <w:p w14:paraId="16EAE944">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组织实施</w:t>
            </w:r>
          </w:p>
        </w:tc>
        <w:tc>
          <w:tcPr>
            <w:tcW w:w="2168" w:type="dxa"/>
            <w:noWrap w:val="0"/>
            <w:vAlign w:val="center"/>
          </w:tcPr>
          <w:p w14:paraId="1C7DED17">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组织保障有效性</w:t>
            </w:r>
          </w:p>
        </w:tc>
        <w:tc>
          <w:tcPr>
            <w:tcW w:w="1737" w:type="dxa"/>
            <w:noWrap w:val="0"/>
            <w:vAlign w:val="center"/>
          </w:tcPr>
          <w:p w14:paraId="2B7695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763" w:type="dxa"/>
            <w:noWrap w:val="0"/>
            <w:vAlign w:val="center"/>
          </w:tcPr>
          <w:p w14:paraId="3770D5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3</w:t>
            </w:r>
          </w:p>
        </w:tc>
      </w:tr>
      <w:tr w14:paraId="68EE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0B0B48C8">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51B9F3E4">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208A0A38">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组织实施合规性</w:t>
            </w:r>
          </w:p>
        </w:tc>
        <w:tc>
          <w:tcPr>
            <w:tcW w:w="1737" w:type="dxa"/>
            <w:noWrap w:val="0"/>
            <w:vAlign w:val="center"/>
          </w:tcPr>
          <w:p w14:paraId="624B8A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6</w:t>
            </w:r>
          </w:p>
        </w:tc>
        <w:tc>
          <w:tcPr>
            <w:tcW w:w="1763" w:type="dxa"/>
            <w:noWrap w:val="0"/>
            <w:vAlign w:val="center"/>
          </w:tcPr>
          <w:p w14:paraId="130C51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kern w:val="0"/>
                <w:sz w:val="21"/>
                <w:szCs w:val="21"/>
                <w:vertAlign w:val="baseline"/>
                <w:lang w:val="en-US" w:eastAsia="zh-CN"/>
              </w:rPr>
            </w:pPr>
            <w:r>
              <w:rPr>
                <w:rFonts w:hint="eastAsia" w:ascii="仿宋_GB2312" w:hAnsi="仿宋_GB2312" w:cs="仿宋_GB2312"/>
                <w:i w:val="0"/>
                <w:iCs w:val="0"/>
                <w:color w:val="000000"/>
                <w:kern w:val="0"/>
                <w:sz w:val="21"/>
                <w:szCs w:val="21"/>
                <w:u w:val="none"/>
                <w:lang w:val="en-US" w:eastAsia="zh-CN" w:bidi="ar"/>
              </w:rPr>
              <w:t>6</w:t>
            </w:r>
          </w:p>
        </w:tc>
      </w:tr>
      <w:tr w14:paraId="5B8A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restart"/>
            <w:noWrap w:val="0"/>
            <w:vAlign w:val="center"/>
          </w:tcPr>
          <w:p w14:paraId="62469BF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产出</w:t>
            </w:r>
            <w:r>
              <w:rPr>
                <w:rFonts w:hint="eastAsia" w:ascii="仿宋_GB2312" w:hAnsi="仿宋_GB2312" w:eastAsia="仿宋_GB2312" w:cs="仿宋_GB2312"/>
                <w:b w:val="0"/>
                <w:bCs/>
                <w:kern w:val="0"/>
                <w:sz w:val="21"/>
                <w:szCs w:val="21"/>
                <w:vertAlign w:val="baseline"/>
                <w:lang w:val="en-US" w:eastAsia="zh-CN"/>
              </w:rPr>
              <w:br w:type="textWrapping"/>
            </w:r>
          </w:p>
        </w:tc>
        <w:tc>
          <w:tcPr>
            <w:tcW w:w="1491" w:type="dxa"/>
            <w:vMerge w:val="restart"/>
            <w:noWrap w:val="0"/>
            <w:vAlign w:val="center"/>
          </w:tcPr>
          <w:p w14:paraId="0042458C">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质量</w:t>
            </w:r>
          </w:p>
        </w:tc>
        <w:tc>
          <w:tcPr>
            <w:tcW w:w="2168" w:type="dxa"/>
            <w:noWrap w:val="0"/>
            <w:vAlign w:val="center"/>
          </w:tcPr>
          <w:p w14:paraId="57AF1FD3">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资质达标情况</w:t>
            </w:r>
          </w:p>
        </w:tc>
        <w:tc>
          <w:tcPr>
            <w:tcW w:w="1737" w:type="dxa"/>
            <w:noWrap w:val="0"/>
            <w:vAlign w:val="center"/>
          </w:tcPr>
          <w:p w14:paraId="561FE3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342B36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r>
      <w:tr w14:paraId="5357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7BE0A0E7">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3E0BE44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4A9704B7">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质量达标率</w:t>
            </w:r>
          </w:p>
        </w:tc>
        <w:tc>
          <w:tcPr>
            <w:tcW w:w="1737" w:type="dxa"/>
            <w:noWrap w:val="0"/>
            <w:vAlign w:val="center"/>
          </w:tcPr>
          <w:p w14:paraId="25505F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763" w:type="dxa"/>
            <w:noWrap w:val="0"/>
            <w:vAlign w:val="center"/>
          </w:tcPr>
          <w:p w14:paraId="493B59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kern w:val="0"/>
                <w:sz w:val="21"/>
                <w:szCs w:val="21"/>
                <w:vertAlign w:val="baseline"/>
                <w:lang w:val="en-US" w:eastAsia="zh-CN"/>
              </w:rPr>
            </w:pPr>
            <w:r>
              <w:rPr>
                <w:rFonts w:hint="eastAsia" w:ascii="仿宋_GB2312" w:hAnsi="仿宋_GB2312" w:cs="仿宋_GB2312"/>
                <w:i w:val="0"/>
                <w:iCs w:val="0"/>
                <w:color w:val="000000"/>
                <w:kern w:val="0"/>
                <w:sz w:val="21"/>
                <w:szCs w:val="21"/>
                <w:u w:val="none"/>
                <w:lang w:val="en-US" w:eastAsia="zh-CN" w:bidi="ar"/>
              </w:rPr>
              <w:t>8</w:t>
            </w:r>
          </w:p>
        </w:tc>
      </w:tr>
      <w:tr w14:paraId="5869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5A8A818F">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noWrap w:val="0"/>
            <w:vAlign w:val="center"/>
          </w:tcPr>
          <w:p w14:paraId="4CF0DE37">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数量</w:t>
            </w:r>
          </w:p>
        </w:tc>
        <w:tc>
          <w:tcPr>
            <w:tcW w:w="2168" w:type="dxa"/>
            <w:noWrap w:val="0"/>
            <w:vAlign w:val="center"/>
          </w:tcPr>
          <w:p w14:paraId="520C6D62">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实际完成率</w:t>
            </w:r>
          </w:p>
        </w:tc>
        <w:tc>
          <w:tcPr>
            <w:tcW w:w="1737" w:type="dxa"/>
            <w:noWrap w:val="0"/>
            <w:vAlign w:val="center"/>
          </w:tcPr>
          <w:p w14:paraId="47CC47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763" w:type="dxa"/>
            <w:noWrap w:val="0"/>
            <w:vAlign w:val="center"/>
          </w:tcPr>
          <w:p w14:paraId="264781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r>
      <w:tr w14:paraId="32A0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79DBD459">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restart"/>
            <w:noWrap w:val="0"/>
            <w:vAlign w:val="center"/>
          </w:tcPr>
          <w:p w14:paraId="15507E6F">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时效</w:t>
            </w:r>
          </w:p>
        </w:tc>
        <w:tc>
          <w:tcPr>
            <w:tcW w:w="2168" w:type="dxa"/>
            <w:noWrap w:val="0"/>
            <w:vAlign w:val="center"/>
          </w:tcPr>
          <w:p w14:paraId="12493A82">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项目完成及时性</w:t>
            </w:r>
          </w:p>
        </w:tc>
        <w:tc>
          <w:tcPr>
            <w:tcW w:w="1737" w:type="dxa"/>
            <w:noWrap w:val="0"/>
            <w:vAlign w:val="center"/>
          </w:tcPr>
          <w:p w14:paraId="01F862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6D80E4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5</w:t>
            </w:r>
          </w:p>
        </w:tc>
      </w:tr>
      <w:tr w14:paraId="2AE0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616D62A8">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vMerge w:val="continue"/>
            <w:noWrap w:val="0"/>
            <w:vAlign w:val="center"/>
          </w:tcPr>
          <w:p w14:paraId="13FCA371">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2168" w:type="dxa"/>
            <w:noWrap w:val="0"/>
            <w:vAlign w:val="center"/>
          </w:tcPr>
          <w:p w14:paraId="04049CA0">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项目决算及时性</w:t>
            </w:r>
          </w:p>
        </w:tc>
        <w:tc>
          <w:tcPr>
            <w:tcW w:w="1737" w:type="dxa"/>
            <w:noWrap w:val="0"/>
            <w:vAlign w:val="center"/>
          </w:tcPr>
          <w:p w14:paraId="3F1619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4E4BB0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kern w:val="0"/>
                <w:sz w:val="21"/>
                <w:szCs w:val="21"/>
                <w:vertAlign w:val="baseline"/>
                <w:lang w:val="en-US" w:eastAsia="zh-CN"/>
              </w:rPr>
            </w:pPr>
            <w:r>
              <w:rPr>
                <w:rFonts w:hint="eastAsia" w:ascii="仿宋_GB2312" w:hAnsi="仿宋_GB2312" w:cs="仿宋_GB2312"/>
                <w:i w:val="0"/>
                <w:iCs w:val="0"/>
                <w:color w:val="000000"/>
                <w:kern w:val="0"/>
                <w:sz w:val="21"/>
                <w:szCs w:val="21"/>
                <w:u w:val="none"/>
                <w:lang w:val="en-US" w:eastAsia="zh-CN" w:bidi="ar"/>
              </w:rPr>
              <w:t>5</w:t>
            </w:r>
          </w:p>
        </w:tc>
      </w:tr>
      <w:tr w14:paraId="38ED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restart"/>
            <w:noWrap w:val="0"/>
            <w:vAlign w:val="center"/>
          </w:tcPr>
          <w:p w14:paraId="287AB533">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效益</w:t>
            </w:r>
            <w:r>
              <w:rPr>
                <w:rFonts w:hint="eastAsia" w:ascii="仿宋_GB2312" w:hAnsi="仿宋_GB2312" w:eastAsia="仿宋_GB2312" w:cs="仿宋_GB2312"/>
                <w:b w:val="0"/>
                <w:bCs/>
                <w:kern w:val="0"/>
                <w:sz w:val="21"/>
                <w:szCs w:val="21"/>
                <w:vertAlign w:val="baseline"/>
                <w:lang w:val="en-US" w:eastAsia="zh-CN"/>
              </w:rPr>
              <w:br w:type="textWrapping"/>
            </w:r>
          </w:p>
        </w:tc>
        <w:tc>
          <w:tcPr>
            <w:tcW w:w="1491" w:type="dxa"/>
            <w:noWrap w:val="0"/>
            <w:vAlign w:val="center"/>
          </w:tcPr>
          <w:p w14:paraId="5C34EC18">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社会效益</w:t>
            </w:r>
          </w:p>
        </w:tc>
        <w:tc>
          <w:tcPr>
            <w:tcW w:w="2168" w:type="dxa"/>
            <w:noWrap w:val="0"/>
            <w:vAlign w:val="center"/>
          </w:tcPr>
          <w:p w14:paraId="2B691210">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文化效益</w:t>
            </w:r>
          </w:p>
        </w:tc>
        <w:tc>
          <w:tcPr>
            <w:tcW w:w="1737" w:type="dxa"/>
            <w:noWrap w:val="0"/>
            <w:vAlign w:val="center"/>
          </w:tcPr>
          <w:p w14:paraId="6DD87D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553B50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r>
      <w:tr w14:paraId="09F0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0BF40609">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noWrap w:val="0"/>
            <w:vAlign w:val="center"/>
          </w:tcPr>
          <w:p w14:paraId="2FAD56A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经济效益</w:t>
            </w:r>
          </w:p>
        </w:tc>
        <w:tc>
          <w:tcPr>
            <w:tcW w:w="2168" w:type="dxa"/>
            <w:noWrap w:val="0"/>
            <w:vAlign w:val="center"/>
          </w:tcPr>
          <w:p w14:paraId="40C16416">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经济效益</w:t>
            </w:r>
          </w:p>
        </w:tc>
        <w:tc>
          <w:tcPr>
            <w:tcW w:w="1737" w:type="dxa"/>
            <w:noWrap w:val="0"/>
            <w:vAlign w:val="center"/>
          </w:tcPr>
          <w:p w14:paraId="60DC33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59D2DE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kern w:val="0"/>
                <w:sz w:val="21"/>
                <w:szCs w:val="21"/>
                <w:vertAlign w:val="baseline"/>
                <w:lang w:val="en-US" w:eastAsia="zh-CN"/>
              </w:rPr>
            </w:pPr>
            <w:r>
              <w:rPr>
                <w:rFonts w:hint="eastAsia" w:ascii="仿宋_GB2312" w:hAnsi="仿宋_GB2312" w:cs="仿宋_GB2312"/>
                <w:i w:val="0"/>
                <w:iCs w:val="0"/>
                <w:color w:val="000000"/>
                <w:kern w:val="0"/>
                <w:sz w:val="21"/>
                <w:szCs w:val="21"/>
                <w:u w:val="none"/>
                <w:lang w:val="en-US" w:eastAsia="zh-CN" w:bidi="ar"/>
              </w:rPr>
              <w:t>2.5</w:t>
            </w:r>
          </w:p>
        </w:tc>
      </w:tr>
      <w:tr w14:paraId="2BB1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45753099">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noWrap w:val="0"/>
            <w:vAlign w:val="center"/>
          </w:tcPr>
          <w:p w14:paraId="2FA66A10">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可持续效益</w:t>
            </w:r>
          </w:p>
        </w:tc>
        <w:tc>
          <w:tcPr>
            <w:tcW w:w="2168" w:type="dxa"/>
            <w:noWrap w:val="0"/>
            <w:vAlign w:val="center"/>
          </w:tcPr>
          <w:p w14:paraId="294BA76F">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项目可持续影响</w:t>
            </w:r>
          </w:p>
        </w:tc>
        <w:tc>
          <w:tcPr>
            <w:tcW w:w="1737" w:type="dxa"/>
            <w:noWrap w:val="0"/>
            <w:vAlign w:val="center"/>
          </w:tcPr>
          <w:p w14:paraId="56660B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763" w:type="dxa"/>
            <w:noWrap w:val="0"/>
            <w:vAlign w:val="center"/>
          </w:tcPr>
          <w:p w14:paraId="776FB1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cs="仿宋_GB2312"/>
                <w:i w:val="0"/>
                <w:iCs w:val="0"/>
                <w:color w:val="000000"/>
                <w:kern w:val="0"/>
                <w:sz w:val="21"/>
                <w:szCs w:val="21"/>
                <w:u w:val="none"/>
                <w:lang w:val="en-US" w:eastAsia="zh-CN" w:bidi="ar"/>
              </w:rPr>
              <w:t>4</w:t>
            </w:r>
          </w:p>
        </w:tc>
      </w:tr>
      <w:tr w14:paraId="504E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noWrap w:val="0"/>
            <w:vAlign w:val="center"/>
          </w:tcPr>
          <w:p w14:paraId="61907B76">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p>
        </w:tc>
        <w:tc>
          <w:tcPr>
            <w:tcW w:w="1491" w:type="dxa"/>
            <w:noWrap w:val="0"/>
            <w:vAlign w:val="center"/>
          </w:tcPr>
          <w:p w14:paraId="3F797CF6">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满意度</w:t>
            </w:r>
          </w:p>
        </w:tc>
        <w:tc>
          <w:tcPr>
            <w:tcW w:w="2168" w:type="dxa"/>
            <w:noWrap w:val="0"/>
            <w:vAlign w:val="center"/>
          </w:tcPr>
          <w:p w14:paraId="0C4A8FE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val="0"/>
                <w:bCs/>
                <w:kern w:val="0"/>
                <w:sz w:val="21"/>
                <w:szCs w:val="21"/>
                <w:vertAlign w:val="baseline"/>
                <w:lang w:val="en-US" w:eastAsia="zh-CN"/>
              </w:rPr>
            </w:pPr>
            <w:r>
              <w:rPr>
                <w:rFonts w:hint="eastAsia" w:ascii="仿宋_GB2312" w:hAnsi="仿宋_GB2312" w:eastAsia="仿宋_GB2312" w:cs="仿宋_GB2312"/>
                <w:b w:val="0"/>
                <w:bCs/>
                <w:kern w:val="0"/>
                <w:sz w:val="21"/>
                <w:szCs w:val="21"/>
                <w:vertAlign w:val="baseline"/>
                <w:lang w:val="en-US" w:eastAsia="zh-CN"/>
              </w:rPr>
              <w:t>公众满意度</w:t>
            </w:r>
          </w:p>
        </w:tc>
        <w:tc>
          <w:tcPr>
            <w:tcW w:w="1737" w:type="dxa"/>
            <w:noWrap w:val="0"/>
            <w:vAlign w:val="center"/>
          </w:tcPr>
          <w:p w14:paraId="4405CB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763" w:type="dxa"/>
            <w:noWrap w:val="0"/>
            <w:vAlign w:val="center"/>
          </w:tcPr>
          <w:p w14:paraId="3C205F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r>
      <w:tr w14:paraId="2386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2" w:type="dxa"/>
            <w:gridSpan w:val="3"/>
            <w:noWrap w:val="0"/>
            <w:vAlign w:val="center"/>
          </w:tcPr>
          <w:p w14:paraId="237982B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eastAsia" w:ascii="仿宋_GB2312" w:hAnsi="仿宋_GB2312" w:eastAsia="仿宋_GB2312" w:cs="仿宋_GB2312"/>
                <w:b/>
                <w:bCs w:val="0"/>
                <w:kern w:val="0"/>
                <w:sz w:val="21"/>
                <w:szCs w:val="21"/>
                <w:vertAlign w:val="baseline"/>
                <w:lang w:val="en-US" w:eastAsia="zh-CN"/>
              </w:rPr>
            </w:pPr>
            <w:r>
              <w:rPr>
                <w:rFonts w:hint="eastAsia" w:ascii="仿宋_GB2312" w:hAnsi="仿宋_GB2312" w:eastAsia="仿宋_GB2312" w:cs="仿宋_GB2312"/>
                <w:b/>
                <w:bCs w:val="0"/>
                <w:kern w:val="0"/>
                <w:sz w:val="21"/>
                <w:szCs w:val="21"/>
                <w:vertAlign w:val="baseline"/>
                <w:lang w:val="en-US" w:eastAsia="zh-CN"/>
              </w:rPr>
              <w:t>合  计</w:t>
            </w:r>
          </w:p>
        </w:tc>
        <w:tc>
          <w:tcPr>
            <w:tcW w:w="1737" w:type="dxa"/>
            <w:noWrap w:val="0"/>
            <w:vAlign w:val="center"/>
          </w:tcPr>
          <w:p w14:paraId="50DAC8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val="0"/>
                <w:kern w:val="0"/>
                <w:sz w:val="21"/>
                <w:szCs w:val="21"/>
                <w:vertAlign w:val="baseline"/>
                <w:lang w:eastAsia="zh-CN"/>
              </w:rPr>
            </w:pPr>
            <w:r>
              <w:rPr>
                <w:rFonts w:hint="eastAsia" w:ascii="仿宋_GB2312" w:hAnsi="仿宋_GB2312" w:eastAsia="仿宋_GB2312" w:cs="仿宋_GB2312"/>
                <w:b/>
                <w:bCs w:val="0"/>
                <w:i w:val="0"/>
                <w:iCs w:val="0"/>
                <w:color w:val="000000"/>
                <w:kern w:val="0"/>
                <w:sz w:val="21"/>
                <w:szCs w:val="21"/>
                <w:u w:val="none"/>
                <w:lang w:val="en-US" w:eastAsia="zh-CN" w:bidi="ar"/>
              </w:rPr>
              <w:t>100</w:t>
            </w:r>
          </w:p>
        </w:tc>
        <w:tc>
          <w:tcPr>
            <w:tcW w:w="1763" w:type="dxa"/>
            <w:noWrap w:val="0"/>
            <w:vAlign w:val="center"/>
          </w:tcPr>
          <w:p w14:paraId="5FDBAB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b/>
                <w:bCs w:val="0"/>
                <w:kern w:val="0"/>
                <w:sz w:val="21"/>
                <w:szCs w:val="21"/>
                <w:vertAlign w:val="baseline"/>
                <w:lang w:val="en-US" w:eastAsia="zh-CN"/>
              </w:rPr>
            </w:pPr>
            <w:r>
              <w:rPr>
                <w:rFonts w:hint="eastAsia" w:ascii="仿宋_GB2312" w:hAnsi="仿宋_GB2312" w:cs="仿宋_GB2312"/>
                <w:b/>
                <w:bCs w:val="0"/>
                <w:i w:val="0"/>
                <w:iCs w:val="0"/>
                <w:color w:val="000000"/>
                <w:kern w:val="0"/>
                <w:sz w:val="21"/>
                <w:szCs w:val="21"/>
                <w:u w:val="none"/>
                <w:lang w:val="en-US" w:eastAsia="zh-CN" w:bidi="ar"/>
              </w:rPr>
              <w:t>83.18</w:t>
            </w:r>
          </w:p>
        </w:tc>
      </w:tr>
    </w:tbl>
    <w:p w14:paraId="17A4C8A3">
      <w:pPr>
        <w:pStyle w:val="4"/>
        <w:bidi w:val="0"/>
        <w:rPr>
          <w:rFonts w:hint="eastAsia"/>
        </w:rPr>
      </w:pPr>
      <w:bookmarkStart w:id="39" w:name="_Toc26410"/>
      <w:bookmarkStart w:id="40" w:name="_Toc29855"/>
      <w:bookmarkStart w:id="41" w:name="_Toc1392"/>
      <w:r>
        <w:rPr>
          <w:rFonts w:hint="eastAsia"/>
          <w:lang w:eastAsia="zh-CN"/>
        </w:rPr>
        <w:t>（</w:t>
      </w:r>
      <w:r>
        <w:rPr>
          <w:rFonts w:hint="eastAsia"/>
        </w:rPr>
        <w:t>二</w:t>
      </w:r>
      <w:r>
        <w:rPr>
          <w:rFonts w:hint="eastAsia"/>
          <w:lang w:eastAsia="zh-CN"/>
        </w:rPr>
        <w:t>）</w:t>
      </w:r>
      <w:r>
        <w:rPr>
          <w:rFonts w:hint="eastAsia"/>
        </w:rPr>
        <w:t>指标分析</w:t>
      </w:r>
      <w:bookmarkEnd w:id="39"/>
      <w:bookmarkEnd w:id="40"/>
      <w:bookmarkEnd w:id="41"/>
    </w:p>
    <w:p w14:paraId="37C858CE">
      <w:pPr>
        <w:pStyle w:val="5"/>
        <w:bidi w:val="0"/>
        <w:rPr>
          <w:rFonts w:hint="eastAsia"/>
        </w:rPr>
      </w:pPr>
      <w:r>
        <w:rPr>
          <w:rFonts w:hint="eastAsia"/>
        </w:rPr>
        <w:t>1.决策过程</w:t>
      </w:r>
    </w:p>
    <w:p w14:paraId="4C05136A">
      <w:pPr>
        <w:bidi w:val="0"/>
        <w:rPr>
          <w:rFonts w:hint="eastAsia"/>
        </w:rPr>
      </w:pPr>
      <w:r>
        <w:rPr>
          <w:rFonts w:hint="eastAsia"/>
        </w:rPr>
        <w:t>该类指标包括</w:t>
      </w:r>
      <w:r>
        <w:rPr>
          <w:rFonts w:hint="eastAsia"/>
          <w:lang w:val="en-US" w:eastAsia="zh-CN"/>
        </w:rPr>
        <w:t>项目立项</w:t>
      </w:r>
      <w:r>
        <w:rPr>
          <w:rFonts w:hint="eastAsia"/>
        </w:rPr>
        <w:t>、绩效目标、项目预算三个二级指标，立项依据充分性、立项程序规范性、绩效目标合理性、绩效指标明确性和预算指标科学性五个三级指标，主要评价项目立项依据是否合规、绩效目标是否清晰、预算是否科学合理。满分18.00分，评价得分1</w:t>
      </w:r>
      <w:r>
        <w:rPr>
          <w:rFonts w:hint="eastAsia"/>
          <w:lang w:val="en-US" w:eastAsia="zh-CN"/>
        </w:rPr>
        <w:t>2</w:t>
      </w:r>
      <w:r>
        <w:rPr>
          <w:rFonts w:hint="eastAsia"/>
        </w:rPr>
        <w:t>.00分，得分率</w:t>
      </w:r>
      <w:r>
        <w:rPr>
          <w:rFonts w:hint="eastAsia"/>
          <w:lang w:val="en-US" w:eastAsia="zh-CN"/>
        </w:rPr>
        <w:t>66.67</w:t>
      </w:r>
      <w:r>
        <w:rPr>
          <w:rFonts w:hint="eastAsia"/>
        </w:rPr>
        <w:t>%。</w:t>
      </w:r>
    </w:p>
    <w:p w14:paraId="2CCAC72D">
      <w:pPr>
        <w:bidi w:val="0"/>
        <w:rPr>
          <w:rFonts w:hint="eastAsia"/>
        </w:rPr>
      </w:pPr>
      <w:r>
        <w:rPr>
          <w:rFonts w:hint="eastAsia"/>
        </w:rPr>
        <w:t>（1）立项依据充分性</w:t>
      </w:r>
      <w:r>
        <w:t>（满分</w:t>
      </w:r>
      <w:r>
        <w:rPr>
          <w:rFonts w:hint="eastAsia"/>
        </w:rPr>
        <w:t>4</w:t>
      </w:r>
      <w:r>
        <w:t>.00分，得分</w:t>
      </w:r>
      <w:r>
        <w:rPr>
          <w:rFonts w:hint="eastAsia"/>
        </w:rPr>
        <w:t>4</w:t>
      </w:r>
      <w:r>
        <w:t>.00分，得分率100.00%）。</w:t>
      </w:r>
    </w:p>
    <w:p w14:paraId="158F75B6">
      <w:pPr>
        <w:bidi w:val="0"/>
        <w:rPr>
          <w:rFonts w:hint="eastAsia"/>
        </w:rPr>
      </w:pPr>
      <w:r>
        <w:rPr>
          <w:rFonts w:hint="eastAsia"/>
          <w:lang w:val="en-US" w:eastAsia="zh-CN"/>
        </w:rPr>
        <w:t>依据省、县文件规定，完成辰溪县湘乡会馆、杨任故居、中共辰溪临时县委旧址的陈列布展工作，</w:t>
      </w:r>
      <w:r>
        <w:rPr>
          <w:rFonts w:hint="eastAsia"/>
        </w:rPr>
        <w:t>符合国家法律法规、国民经济发展规划和相关政策，符合行业发展规划和政策要求</w:t>
      </w:r>
      <w:r>
        <w:t>以及上级主管部门规定，</w:t>
      </w:r>
      <w:r>
        <w:rPr>
          <w:rFonts w:hint="eastAsia"/>
        </w:rPr>
        <w:t>与部门职责范围相符，属于部门履职所需</w:t>
      </w:r>
      <w:r>
        <w:rPr>
          <w:rFonts w:hint="eastAsia"/>
          <w:lang w:eastAsia="zh-CN"/>
        </w:rPr>
        <w:t>，</w:t>
      </w:r>
      <w:r>
        <w:rPr>
          <w:rFonts w:hint="eastAsia"/>
        </w:rPr>
        <w:t>项目立项前进行了需求分析，内容完整、深入、全面、满足申报条件。</w:t>
      </w:r>
    </w:p>
    <w:p w14:paraId="5F37C8A2">
      <w:pPr>
        <w:bidi w:val="0"/>
        <w:rPr>
          <w:rFonts w:hint="eastAsia"/>
        </w:rPr>
      </w:pPr>
      <w:r>
        <w:rPr>
          <w:rFonts w:hint="eastAsia"/>
        </w:rPr>
        <w:t>（2）立项程序规范性</w:t>
      </w:r>
      <w:r>
        <w:t>（满分</w:t>
      </w:r>
      <w:r>
        <w:rPr>
          <w:rFonts w:hint="eastAsia"/>
        </w:rPr>
        <w:t>3</w:t>
      </w:r>
      <w:r>
        <w:t>.00分，得分</w:t>
      </w:r>
      <w:r>
        <w:rPr>
          <w:rFonts w:hint="eastAsia"/>
        </w:rPr>
        <w:t>3</w:t>
      </w:r>
      <w:r>
        <w:t>.00分，得分率100.00%）。</w:t>
      </w:r>
    </w:p>
    <w:p w14:paraId="776B6C58">
      <w:pPr>
        <w:bidi w:val="0"/>
        <w:rPr>
          <w:rFonts w:hint="eastAsia"/>
        </w:rPr>
      </w:pPr>
      <w:r>
        <w:rPr>
          <w:rFonts w:hint="eastAsia"/>
        </w:rPr>
        <w:t>项目由</w:t>
      </w:r>
      <w:r>
        <w:rPr>
          <w:rFonts w:hint="eastAsia"/>
          <w:lang w:val="en-US" w:eastAsia="zh-CN"/>
        </w:rPr>
        <w:t>省人民政府、县人民政府下达通知文件，辰溪县文化旅游广电体育局主导</w:t>
      </w:r>
      <w:r>
        <w:rPr>
          <w:rFonts w:hint="eastAsia"/>
        </w:rPr>
        <w:t>，</w:t>
      </w:r>
      <w:r>
        <w:rPr>
          <w:rFonts w:hint="eastAsia"/>
          <w:lang w:val="en-US" w:eastAsia="zh-CN"/>
        </w:rPr>
        <w:t>明科建设咨询有限公司出具《辰溪县老城区革命文物保护利用建设项目可行性研究报告》，辰溪县发展和改革局批复了可研（辰发改社会〔2022〕9号）</w:t>
      </w:r>
      <w:r>
        <w:rPr>
          <w:rFonts w:hint="eastAsia"/>
        </w:rPr>
        <w:t>。</w:t>
      </w:r>
    </w:p>
    <w:p w14:paraId="16FE544C">
      <w:pPr>
        <w:bidi w:val="0"/>
        <w:rPr>
          <w:rFonts w:hint="eastAsia"/>
        </w:rPr>
      </w:pPr>
      <w:r>
        <w:rPr>
          <w:rFonts w:hint="eastAsia"/>
        </w:rPr>
        <w:t>（3）绩效目标合理性</w:t>
      </w:r>
      <w:r>
        <w:t>（满分</w:t>
      </w:r>
      <w:r>
        <w:rPr>
          <w:rFonts w:hint="eastAsia"/>
        </w:rPr>
        <w:t>4</w:t>
      </w:r>
      <w:r>
        <w:t>.00分，得分</w:t>
      </w:r>
      <w:r>
        <w:rPr>
          <w:rFonts w:hint="eastAsia"/>
        </w:rPr>
        <w:t>3</w:t>
      </w:r>
      <w:r>
        <w:t>.00分，得分率</w:t>
      </w:r>
      <w:r>
        <w:rPr>
          <w:rFonts w:hint="eastAsia"/>
        </w:rPr>
        <w:t>75</w:t>
      </w:r>
      <w:r>
        <w:t>.00%）。</w:t>
      </w:r>
    </w:p>
    <w:p w14:paraId="4D6EB756">
      <w:pPr>
        <w:bidi w:val="0"/>
        <w:rPr>
          <w:rFonts w:hint="eastAsia"/>
        </w:rPr>
      </w:pPr>
      <w:r>
        <w:rPr>
          <w:rFonts w:hint="eastAsia"/>
        </w:rPr>
        <w:t>项目绩效目标为</w:t>
      </w:r>
      <w:r>
        <w:rPr>
          <w:rFonts w:hint="eastAsia"/>
          <w:lang w:val="en-US" w:eastAsia="zh-CN"/>
        </w:rPr>
        <w:t>完成辰溪县湘乡会馆、杨任故居、中共辰溪临时县委旧址的陈列布展工作</w:t>
      </w:r>
      <w:r>
        <w:rPr>
          <w:rFonts w:hint="eastAsia"/>
        </w:rPr>
        <w:t>，与实际工作内容具有相关性，与确定的项目资金量相匹配。但项目绩效目标未能全面反映项目应达到的数量、质量、时效、成本及预期效益。</w:t>
      </w:r>
    </w:p>
    <w:p w14:paraId="4CC7A5CA">
      <w:pPr>
        <w:bidi w:val="0"/>
        <w:rPr>
          <w:rFonts w:hint="eastAsia"/>
        </w:rPr>
      </w:pPr>
      <w:r>
        <w:rPr>
          <w:rFonts w:hint="eastAsia"/>
        </w:rPr>
        <w:t>（4）绩效指标明确性（</w:t>
      </w:r>
      <w:r>
        <w:t>满分</w:t>
      </w:r>
      <w:r>
        <w:rPr>
          <w:rFonts w:hint="eastAsia"/>
        </w:rPr>
        <w:t>3</w:t>
      </w:r>
      <w:r>
        <w:t>.00分，得分</w:t>
      </w:r>
      <w:r>
        <w:rPr>
          <w:rFonts w:hint="eastAsia"/>
          <w:lang w:val="en-US" w:eastAsia="zh-CN"/>
        </w:rPr>
        <w:t>0</w:t>
      </w:r>
      <w:r>
        <w:t>.00分，得分率</w:t>
      </w:r>
      <w:r>
        <w:rPr>
          <w:rFonts w:hint="eastAsia"/>
          <w:lang w:val="en-US" w:eastAsia="zh-CN"/>
        </w:rPr>
        <w:t>0.00</w:t>
      </w:r>
      <w:r>
        <w:t>%）。</w:t>
      </w:r>
    </w:p>
    <w:p w14:paraId="32EE505F">
      <w:pPr>
        <w:bidi w:val="0"/>
        <w:rPr>
          <w:rFonts w:hint="eastAsia"/>
        </w:rPr>
      </w:pPr>
      <w:r>
        <w:rPr>
          <w:rFonts w:hint="eastAsia"/>
        </w:rPr>
        <w:t>项目未将项目绩效目标细化分解为具体的绩效指标，未与项目目标计划数相对应。</w:t>
      </w:r>
    </w:p>
    <w:p w14:paraId="38F56C69">
      <w:pPr>
        <w:bidi w:val="0"/>
        <w:rPr>
          <w:rFonts w:hint="eastAsia"/>
          <w:highlight w:val="none"/>
        </w:rPr>
      </w:pPr>
      <w:r>
        <w:rPr>
          <w:rFonts w:hint="eastAsia"/>
          <w:highlight w:val="none"/>
        </w:rPr>
        <w:t>（5）预算编制科学性（</w:t>
      </w:r>
      <w:r>
        <w:rPr>
          <w:highlight w:val="none"/>
        </w:rPr>
        <w:t>满分</w:t>
      </w:r>
      <w:r>
        <w:rPr>
          <w:rFonts w:hint="eastAsia"/>
          <w:highlight w:val="none"/>
        </w:rPr>
        <w:t>4</w:t>
      </w:r>
      <w:r>
        <w:rPr>
          <w:highlight w:val="none"/>
        </w:rPr>
        <w:t>.00分，得分</w:t>
      </w:r>
      <w:r>
        <w:rPr>
          <w:rFonts w:hint="eastAsia"/>
          <w:highlight w:val="none"/>
          <w:lang w:val="en-US" w:eastAsia="zh-CN"/>
        </w:rPr>
        <w:t>2</w:t>
      </w:r>
      <w:r>
        <w:rPr>
          <w:highlight w:val="none"/>
        </w:rPr>
        <w:t>.00分，得分率</w:t>
      </w:r>
      <w:r>
        <w:rPr>
          <w:rFonts w:hint="eastAsia"/>
          <w:highlight w:val="none"/>
          <w:lang w:val="en-US" w:eastAsia="zh-CN"/>
        </w:rPr>
        <w:t>5</w:t>
      </w:r>
      <w:r>
        <w:rPr>
          <w:rFonts w:hint="eastAsia"/>
          <w:highlight w:val="none"/>
        </w:rPr>
        <w:t>0</w:t>
      </w:r>
      <w:r>
        <w:rPr>
          <w:highlight w:val="none"/>
        </w:rPr>
        <w:t>.00%）。</w:t>
      </w:r>
    </w:p>
    <w:p w14:paraId="0839F9F0">
      <w:pPr>
        <w:bidi w:val="0"/>
        <w:rPr>
          <w:rFonts w:hint="eastAsia"/>
        </w:rPr>
      </w:pPr>
      <w:r>
        <w:rPr>
          <w:rFonts w:hint="eastAsia"/>
          <w:lang w:val="en-US" w:eastAsia="zh-CN"/>
        </w:rPr>
        <w:t>本项目未做单独的预算编制，仅作为整体编制的一部分，准确度不高</w:t>
      </w:r>
      <w:r>
        <w:rPr>
          <w:rFonts w:hint="eastAsia"/>
        </w:rPr>
        <w:t>。</w:t>
      </w:r>
      <w:r>
        <w:rPr>
          <w:rFonts w:hint="eastAsia"/>
          <w:lang w:val="en-US" w:eastAsia="zh-CN"/>
        </w:rPr>
        <w:t>预算</w:t>
      </w:r>
      <w:r>
        <w:rPr>
          <w:rFonts w:hint="eastAsia"/>
        </w:rPr>
        <w:t>编制前期论证不充分，项目过程中对预算进行了大额调整。项目概算与</w:t>
      </w:r>
      <w:r>
        <w:rPr>
          <w:rFonts w:hint="eastAsia"/>
          <w:lang w:val="en-US" w:eastAsia="zh-CN"/>
        </w:rPr>
        <w:t>项目批复内容、</w:t>
      </w:r>
      <w:r>
        <w:rPr>
          <w:rFonts w:hint="eastAsia"/>
        </w:rPr>
        <w:t>工作任务相匹配。</w:t>
      </w:r>
    </w:p>
    <w:p w14:paraId="71BD2654">
      <w:pPr>
        <w:pStyle w:val="5"/>
        <w:bidi w:val="0"/>
        <w:rPr>
          <w:rFonts w:hint="eastAsia"/>
        </w:rPr>
      </w:pPr>
      <w:r>
        <w:rPr>
          <w:rFonts w:hint="eastAsia"/>
        </w:rPr>
        <w:t>2.过程情况</w:t>
      </w:r>
    </w:p>
    <w:p w14:paraId="0F64CF50">
      <w:pPr>
        <w:bidi w:val="0"/>
        <w:rPr>
          <w:rFonts w:hint="eastAsia"/>
        </w:rPr>
      </w:pPr>
      <w:r>
        <w:rPr>
          <w:rFonts w:hint="eastAsia"/>
        </w:rPr>
        <w:t>该类指标包括财务管理、组织实施二个二级指标，资金到位率、资金执行率、资金使用合规性、组织保障有效性和组织实施合规性五个三级指标，主要评价项目资金管理是否合规、过程管理是否有效合规。满分</w:t>
      </w:r>
      <w:r>
        <w:rPr>
          <w:rFonts w:hint="eastAsia"/>
          <w:lang w:val="en-US" w:eastAsia="zh-CN"/>
        </w:rPr>
        <w:t>22</w:t>
      </w:r>
      <w:r>
        <w:rPr>
          <w:rFonts w:hint="eastAsia"/>
        </w:rPr>
        <w:t>.00分，评价得分</w:t>
      </w:r>
      <w:r>
        <w:rPr>
          <w:rFonts w:hint="eastAsia"/>
          <w:lang w:val="en-US" w:eastAsia="zh-CN"/>
        </w:rPr>
        <w:t>16.68</w:t>
      </w:r>
      <w:r>
        <w:rPr>
          <w:rFonts w:hint="eastAsia"/>
        </w:rPr>
        <w:t>分，得分率</w:t>
      </w:r>
      <w:r>
        <w:rPr>
          <w:rFonts w:hint="eastAsia"/>
          <w:lang w:val="en-US" w:eastAsia="zh-CN"/>
        </w:rPr>
        <w:t>75.82</w:t>
      </w:r>
      <w:r>
        <w:rPr>
          <w:rFonts w:hint="eastAsia"/>
        </w:rPr>
        <w:t>%。</w:t>
      </w:r>
    </w:p>
    <w:p w14:paraId="5D2F2FF4">
      <w:pPr>
        <w:bidi w:val="0"/>
        <w:rPr>
          <w:rFonts w:hint="eastAsia"/>
        </w:rPr>
      </w:pPr>
      <w:r>
        <w:rPr>
          <w:rFonts w:hint="eastAsia"/>
        </w:rPr>
        <w:t>（1）资金到位率（</w:t>
      </w:r>
      <w:r>
        <w:t>满分</w:t>
      </w:r>
      <w:r>
        <w:rPr>
          <w:rFonts w:hint="eastAsia"/>
        </w:rPr>
        <w:t>2</w:t>
      </w:r>
      <w:r>
        <w:t>.00分，得分</w:t>
      </w:r>
      <w:r>
        <w:rPr>
          <w:rFonts w:hint="eastAsia"/>
          <w:lang w:val="en-US" w:eastAsia="zh-CN"/>
        </w:rPr>
        <w:t>2.00</w:t>
      </w:r>
      <w:r>
        <w:t>分，得分率</w:t>
      </w:r>
      <w:r>
        <w:rPr>
          <w:rFonts w:hint="eastAsia"/>
          <w:lang w:val="en-US" w:eastAsia="zh-CN"/>
        </w:rPr>
        <w:t>100</w:t>
      </w:r>
      <w:r>
        <w:t>.00%）。</w:t>
      </w:r>
    </w:p>
    <w:p w14:paraId="33F2BDC5">
      <w:pPr>
        <w:bidi w:val="0"/>
        <w:rPr>
          <w:rFonts w:hint="eastAsia"/>
        </w:rPr>
      </w:pPr>
      <w:r>
        <w:t>项目评价资金</w:t>
      </w:r>
      <w:r>
        <w:rPr>
          <w:rFonts w:hint="eastAsia"/>
          <w:lang w:val="en-US" w:eastAsia="zh-CN"/>
        </w:rPr>
        <w:t>180.32</w:t>
      </w:r>
      <w:r>
        <w:t>万元。截至</w:t>
      </w:r>
      <w:r>
        <w:rPr>
          <w:rFonts w:hint="eastAsia"/>
        </w:rPr>
        <w:t>202</w:t>
      </w:r>
      <w:r>
        <w:rPr>
          <w:rFonts w:hint="eastAsia"/>
          <w:lang w:val="en-US" w:eastAsia="zh-CN"/>
        </w:rPr>
        <w:t>4</w:t>
      </w:r>
      <w:r>
        <w:rPr>
          <w:rFonts w:hint="eastAsia"/>
        </w:rPr>
        <w:t>年8月</w:t>
      </w:r>
      <w:r>
        <w:rPr>
          <w:rFonts w:hint="eastAsia"/>
          <w:lang w:val="en-US" w:eastAsia="zh-CN"/>
        </w:rPr>
        <w:t>22</w:t>
      </w:r>
      <w:r>
        <w:rPr>
          <w:rFonts w:hint="eastAsia"/>
        </w:rPr>
        <w:t>日项目实际到位资金</w:t>
      </w:r>
      <w:r>
        <w:rPr>
          <w:rFonts w:hint="eastAsia"/>
          <w:lang w:val="en-US" w:eastAsia="zh-CN"/>
        </w:rPr>
        <w:t>180.32</w:t>
      </w:r>
      <w:r>
        <w:rPr>
          <w:rFonts w:hint="eastAsia"/>
        </w:rPr>
        <w:t>万元，资金到位率</w:t>
      </w:r>
      <w:r>
        <w:rPr>
          <w:rFonts w:hint="eastAsia"/>
          <w:lang w:val="en-US" w:eastAsia="zh-CN"/>
        </w:rPr>
        <w:t>100.00</w:t>
      </w:r>
      <w:r>
        <w:rPr>
          <w:rFonts w:hint="eastAsia"/>
        </w:rPr>
        <w:t>%。</w:t>
      </w:r>
    </w:p>
    <w:p w14:paraId="0E476742">
      <w:pPr>
        <w:bidi w:val="0"/>
        <w:rPr>
          <w:rFonts w:hint="eastAsia"/>
        </w:rPr>
      </w:pPr>
      <w:r>
        <w:rPr>
          <w:rFonts w:hint="eastAsia"/>
        </w:rPr>
        <w:t>（2）资金执行率（</w:t>
      </w:r>
      <w:r>
        <w:t>满分</w:t>
      </w:r>
      <w:r>
        <w:rPr>
          <w:rFonts w:hint="eastAsia"/>
        </w:rPr>
        <w:t>5</w:t>
      </w:r>
      <w:r>
        <w:t>.00分，得分</w:t>
      </w:r>
      <w:r>
        <w:rPr>
          <w:rFonts w:hint="eastAsia"/>
          <w:lang w:val="en-US" w:eastAsia="zh-CN"/>
        </w:rPr>
        <w:t>3.68</w:t>
      </w:r>
      <w:r>
        <w:t>分，得分率</w:t>
      </w:r>
      <w:r>
        <w:rPr>
          <w:rFonts w:hint="eastAsia"/>
          <w:lang w:val="en-US" w:eastAsia="zh-CN"/>
        </w:rPr>
        <w:t>73.53</w:t>
      </w:r>
      <w:r>
        <w:t>%）。</w:t>
      </w:r>
    </w:p>
    <w:p w14:paraId="1BA8C138">
      <w:pPr>
        <w:bidi w:val="0"/>
        <w:rPr>
          <w:rFonts w:hint="eastAsia"/>
        </w:rPr>
      </w:pPr>
      <w:r>
        <w:t>截至</w:t>
      </w:r>
      <w:r>
        <w:rPr>
          <w:rFonts w:hint="eastAsia"/>
        </w:rPr>
        <w:t>202</w:t>
      </w:r>
      <w:r>
        <w:rPr>
          <w:rFonts w:hint="eastAsia"/>
          <w:lang w:val="en-US" w:eastAsia="zh-CN"/>
        </w:rPr>
        <w:t>4</w:t>
      </w:r>
      <w:r>
        <w:rPr>
          <w:rFonts w:hint="eastAsia"/>
        </w:rPr>
        <w:t>年8月</w:t>
      </w:r>
      <w:r>
        <w:rPr>
          <w:rFonts w:hint="eastAsia"/>
          <w:lang w:val="en-US" w:eastAsia="zh-CN"/>
        </w:rPr>
        <w:t>22</w:t>
      </w:r>
      <w:r>
        <w:rPr>
          <w:rFonts w:hint="eastAsia"/>
        </w:rPr>
        <w:t>日项目实际到位资金</w:t>
      </w:r>
      <w:r>
        <w:rPr>
          <w:rFonts w:hint="eastAsia"/>
          <w:lang w:val="en-US" w:eastAsia="zh-CN"/>
        </w:rPr>
        <w:t>180.32</w:t>
      </w:r>
      <w:r>
        <w:rPr>
          <w:rFonts w:hint="eastAsia"/>
        </w:rPr>
        <w:t>万元，实际支出资金</w:t>
      </w:r>
      <w:r>
        <w:rPr>
          <w:rFonts w:hint="eastAsia"/>
          <w:lang w:val="en-US" w:eastAsia="zh-CN"/>
        </w:rPr>
        <w:t>132.59</w:t>
      </w:r>
      <w:r>
        <w:rPr>
          <w:rFonts w:hint="eastAsia"/>
        </w:rPr>
        <w:t>万元，资金执行率</w:t>
      </w:r>
      <w:r>
        <w:rPr>
          <w:rFonts w:hint="eastAsia"/>
          <w:lang w:val="en-US" w:eastAsia="zh-CN"/>
        </w:rPr>
        <w:t>73.53</w:t>
      </w:r>
      <w:r>
        <w:rPr>
          <w:rFonts w:hint="eastAsia"/>
        </w:rPr>
        <w:t>%。</w:t>
      </w:r>
    </w:p>
    <w:p w14:paraId="4DEBCFAA">
      <w:pPr>
        <w:bidi w:val="0"/>
        <w:rPr>
          <w:rFonts w:hint="eastAsia"/>
        </w:rPr>
      </w:pPr>
      <w:r>
        <w:rPr>
          <w:rFonts w:hint="eastAsia"/>
        </w:rPr>
        <w:t>（3）资金使用合规性（</w:t>
      </w:r>
      <w:r>
        <w:t>满分</w:t>
      </w:r>
      <w:r>
        <w:rPr>
          <w:rFonts w:hint="eastAsia"/>
          <w:lang w:val="en-US" w:eastAsia="zh-CN"/>
        </w:rPr>
        <w:t>6</w:t>
      </w:r>
      <w:r>
        <w:t>.00分，得分</w:t>
      </w:r>
      <w:r>
        <w:rPr>
          <w:rFonts w:hint="eastAsia"/>
          <w:lang w:val="en-US" w:eastAsia="zh-CN"/>
        </w:rPr>
        <w:t>2.00</w:t>
      </w:r>
      <w:r>
        <w:t>分，得分率</w:t>
      </w:r>
      <w:r>
        <w:rPr>
          <w:rFonts w:hint="eastAsia"/>
          <w:lang w:val="en-US" w:eastAsia="zh-CN"/>
        </w:rPr>
        <w:t>33.33</w:t>
      </w:r>
      <w:r>
        <w:t>%）。</w:t>
      </w:r>
    </w:p>
    <w:p w14:paraId="614ED1D9">
      <w:pPr>
        <w:bidi w:val="0"/>
        <w:rPr>
          <w:rFonts w:hint="eastAsia" w:eastAsia="仿宋_GB2312"/>
          <w:lang w:val="en-US" w:eastAsia="zh-CN"/>
        </w:rPr>
      </w:pPr>
      <w:r>
        <w:rPr>
          <w:rFonts w:hint="eastAsia"/>
        </w:rPr>
        <w:t>项目资金使用不规范，不符合资金管理规定，存在指标混用的情况，资金使用不符合预算批复的用途，存在挪用情况。资金的支出有完整的审批程序和手续</w:t>
      </w:r>
      <w:r>
        <w:rPr>
          <w:rFonts w:hint="eastAsia"/>
          <w:lang w:eastAsia="zh-CN"/>
        </w:rPr>
        <w:t>。</w:t>
      </w:r>
    </w:p>
    <w:p w14:paraId="1805F821">
      <w:pPr>
        <w:bidi w:val="0"/>
        <w:rPr>
          <w:rFonts w:hint="eastAsia"/>
        </w:rPr>
      </w:pPr>
      <w:r>
        <w:rPr>
          <w:rFonts w:hint="eastAsia"/>
        </w:rPr>
        <w:t>（4）组织保障有效性（</w:t>
      </w:r>
      <w:r>
        <w:t>满分</w:t>
      </w:r>
      <w:r>
        <w:rPr>
          <w:rFonts w:hint="eastAsia"/>
        </w:rPr>
        <w:t>3</w:t>
      </w:r>
      <w:r>
        <w:t>.00分，得分</w:t>
      </w:r>
      <w:r>
        <w:rPr>
          <w:rFonts w:hint="eastAsia"/>
        </w:rPr>
        <w:t>3.00</w:t>
      </w:r>
      <w:r>
        <w:t>分，得分率</w:t>
      </w:r>
      <w:r>
        <w:rPr>
          <w:rFonts w:hint="eastAsia"/>
        </w:rPr>
        <w:t>100</w:t>
      </w:r>
      <w:r>
        <w:t>.00%）。</w:t>
      </w:r>
    </w:p>
    <w:p w14:paraId="3FBEB9F4">
      <w:pPr>
        <w:bidi w:val="0"/>
        <w:rPr>
          <w:rFonts w:hint="eastAsia"/>
        </w:rPr>
      </w:pPr>
      <w:r>
        <w:rPr>
          <w:rFonts w:hint="eastAsia"/>
        </w:rPr>
        <w:t>项目由辰溪县文化旅游广电体育局负责，</w:t>
      </w:r>
      <w:r>
        <w:rPr>
          <w:rFonts w:hint="eastAsia"/>
          <w:lang w:val="en-US" w:eastAsia="zh-CN"/>
        </w:rPr>
        <w:t>通过招投标确定长沙锄禾展示展览</w:t>
      </w:r>
      <w:r>
        <w:rPr>
          <w:rFonts w:hint="eastAsia"/>
        </w:rPr>
        <w:t>有限公司</w:t>
      </w:r>
      <w:r>
        <w:rPr>
          <w:rFonts w:hint="eastAsia"/>
          <w:lang w:val="en-US" w:eastAsia="zh-CN"/>
        </w:rPr>
        <w:t>负责施工，湖南宏浩工程监理有限公司负责监理，各专业团队职责明确、责任落实到位</w:t>
      </w:r>
      <w:r>
        <w:rPr>
          <w:rFonts w:hint="eastAsia"/>
        </w:rPr>
        <w:t>，项目顺利实施。</w:t>
      </w:r>
    </w:p>
    <w:p w14:paraId="36B8D566">
      <w:pPr>
        <w:bidi w:val="0"/>
        <w:rPr>
          <w:rFonts w:hint="eastAsia"/>
        </w:rPr>
      </w:pPr>
      <w:r>
        <w:rPr>
          <w:rFonts w:hint="eastAsia"/>
        </w:rPr>
        <w:t>（5）组织实施合规性（</w:t>
      </w:r>
      <w:r>
        <w:t>满分</w:t>
      </w:r>
      <w:r>
        <w:rPr>
          <w:rFonts w:hint="eastAsia"/>
          <w:lang w:val="en-US" w:eastAsia="zh-CN"/>
        </w:rPr>
        <w:t>6</w:t>
      </w:r>
      <w:r>
        <w:t>.00分，得分</w:t>
      </w:r>
      <w:r>
        <w:rPr>
          <w:rFonts w:hint="eastAsia"/>
          <w:lang w:val="en-US" w:eastAsia="zh-CN"/>
        </w:rPr>
        <w:t>6.0</w:t>
      </w:r>
      <w:r>
        <w:rPr>
          <w:rFonts w:hint="eastAsia"/>
        </w:rPr>
        <w:t>0</w:t>
      </w:r>
      <w:r>
        <w:t>分，得分率</w:t>
      </w:r>
      <w:r>
        <w:rPr>
          <w:rFonts w:hint="eastAsia"/>
          <w:lang w:val="en-US" w:eastAsia="zh-CN"/>
        </w:rPr>
        <w:t>100.00</w:t>
      </w:r>
      <w:r>
        <w:t>%）。</w:t>
      </w:r>
    </w:p>
    <w:p w14:paraId="2CF1D731">
      <w:pPr>
        <w:bidi w:val="0"/>
        <w:rPr>
          <w:rFonts w:hint="eastAsia"/>
        </w:rPr>
      </w:pPr>
      <w:r>
        <w:rPr>
          <w:rFonts w:hint="eastAsia"/>
        </w:rPr>
        <w:t>项目过程控制手段完备，基本遵循政府采购、招投标、合同管理、资产管理等规定执行各项工作，各项资料齐全并及时归档，遵守其他相关法律法规、规范文件和单位内控制度规定。</w:t>
      </w:r>
    </w:p>
    <w:p w14:paraId="12D62BD4">
      <w:pPr>
        <w:pStyle w:val="5"/>
        <w:bidi w:val="0"/>
        <w:rPr>
          <w:rFonts w:hint="eastAsia"/>
        </w:rPr>
      </w:pPr>
      <w:r>
        <w:rPr>
          <w:rFonts w:hint="eastAsia"/>
        </w:rPr>
        <w:t>3.产出情况</w:t>
      </w:r>
    </w:p>
    <w:p w14:paraId="754749CB">
      <w:pPr>
        <w:bidi w:val="0"/>
        <w:rPr>
          <w:rFonts w:hint="eastAsia"/>
        </w:rPr>
      </w:pPr>
      <w:r>
        <w:rPr>
          <w:rFonts w:hint="eastAsia"/>
        </w:rPr>
        <w:t>该类指标包括质量、数量、时效三个二级指标，资质达标情况、质量达标率、实际完成率、项目完成及时性和项目决算及时性五个三级指标，主要评价项目产出实际情况。满分35.00分，评价得分</w:t>
      </w:r>
      <w:r>
        <w:rPr>
          <w:rFonts w:hint="eastAsia"/>
          <w:lang w:val="en-US" w:eastAsia="zh-CN"/>
        </w:rPr>
        <w:t>33.00</w:t>
      </w:r>
      <w:r>
        <w:rPr>
          <w:rFonts w:hint="eastAsia"/>
        </w:rPr>
        <w:t>分，得分率</w:t>
      </w:r>
      <w:r>
        <w:rPr>
          <w:rFonts w:hint="eastAsia"/>
          <w:lang w:val="en-US" w:eastAsia="zh-CN"/>
        </w:rPr>
        <w:t>94.29</w:t>
      </w:r>
      <w:r>
        <w:rPr>
          <w:rFonts w:hint="eastAsia"/>
        </w:rPr>
        <w:t>%。</w:t>
      </w:r>
    </w:p>
    <w:p w14:paraId="71B6742A">
      <w:pPr>
        <w:bidi w:val="0"/>
        <w:rPr>
          <w:rFonts w:hint="eastAsia"/>
        </w:rPr>
      </w:pPr>
      <w:r>
        <w:rPr>
          <w:rFonts w:hint="eastAsia"/>
        </w:rPr>
        <w:t>（1）资质达标情况（</w:t>
      </w:r>
      <w:r>
        <w:t>满分</w:t>
      </w:r>
      <w:r>
        <w:rPr>
          <w:rFonts w:hint="eastAsia"/>
        </w:rPr>
        <w:t>5</w:t>
      </w:r>
      <w:r>
        <w:t>.00分，得分</w:t>
      </w:r>
      <w:r>
        <w:rPr>
          <w:rFonts w:hint="eastAsia"/>
        </w:rPr>
        <w:t>5.00</w:t>
      </w:r>
      <w:r>
        <w:t>分，得分率</w:t>
      </w:r>
      <w:r>
        <w:rPr>
          <w:rFonts w:hint="eastAsia"/>
        </w:rPr>
        <w:t>100</w:t>
      </w:r>
      <w:r>
        <w:t>.00%）。</w:t>
      </w:r>
    </w:p>
    <w:p w14:paraId="418E68F7">
      <w:pPr>
        <w:bidi w:val="0"/>
        <w:rPr>
          <w:rFonts w:hint="eastAsia"/>
        </w:rPr>
      </w:pPr>
      <w:r>
        <w:rPr>
          <w:rFonts w:hint="eastAsia"/>
        </w:rPr>
        <w:t>项目施工单位为</w:t>
      </w:r>
      <w:r>
        <w:rPr>
          <w:rFonts w:hint="eastAsia"/>
          <w:lang w:val="en-US" w:eastAsia="zh-CN"/>
        </w:rPr>
        <w:t>长沙锄禾展示展览</w:t>
      </w:r>
      <w:r>
        <w:rPr>
          <w:rFonts w:hint="eastAsia"/>
        </w:rPr>
        <w:t>有限公司，监理单位为</w:t>
      </w:r>
      <w:r>
        <w:rPr>
          <w:rFonts w:hint="eastAsia"/>
          <w:lang w:val="en-US" w:eastAsia="zh-CN"/>
        </w:rPr>
        <w:t>湖南宏浩工程监理有限公司</w:t>
      </w:r>
      <w:r>
        <w:rPr>
          <w:rFonts w:hint="eastAsia"/>
        </w:rPr>
        <w:t>，资质均达标。</w:t>
      </w:r>
    </w:p>
    <w:p w14:paraId="69962713">
      <w:pPr>
        <w:bidi w:val="0"/>
        <w:rPr>
          <w:rFonts w:hint="eastAsia"/>
        </w:rPr>
      </w:pPr>
      <w:r>
        <w:rPr>
          <w:rFonts w:hint="eastAsia"/>
        </w:rPr>
        <w:t>（2）质量达标率（</w:t>
      </w:r>
      <w:r>
        <w:t>满分</w:t>
      </w:r>
      <w:r>
        <w:rPr>
          <w:rFonts w:hint="eastAsia"/>
        </w:rPr>
        <w:t>10</w:t>
      </w:r>
      <w:r>
        <w:t>.00分，得分</w:t>
      </w:r>
      <w:r>
        <w:rPr>
          <w:rFonts w:hint="eastAsia"/>
          <w:lang w:val="en-US" w:eastAsia="zh-CN"/>
        </w:rPr>
        <w:t>8</w:t>
      </w:r>
      <w:r>
        <w:rPr>
          <w:rFonts w:hint="eastAsia"/>
        </w:rPr>
        <w:t>.00</w:t>
      </w:r>
      <w:r>
        <w:t>分，得分率</w:t>
      </w:r>
      <w:r>
        <w:rPr>
          <w:rFonts w:hint="eastAsia"/>
          <w:lang w:val="en-US" w:eastAsia="zh-CN"/>
        </w:rPr>
        <w:t>8</w:t>
      </w:r>
      <w:r>
        <w:rPr>
          <w:rFonts w:hint="eastAsia"/>
        </w:rPr>
        <w:t>0</w:t>
      </w:r>
      <w:r>
        <w:t>.00%）。</w:t>
      </w:r>
    </w:p>
    <w:p w14:paraId="70C36571">
      <w:pPr>
        <w:bidi w:val="0"/>
        <w:rPr>
          <w:rFonts w:hint="eastAsia"/>
        </w:rPr>
      </w:pPr>
      <w:r>
        <w:rPr>
          <w:rFonts w:hint="eastAsia"/>
        </w:rPr>
        <w:t>项目进行</w:t>
      </w:r>
      <w:r>
        <w:rPr>
          <w:rFonts w:hint="eastAsia"/>
          <w:lang w:val="en-US" w:eastAsia="zh-CN"/>
        </w:rPr>
        <w:t>竣工</w:t>
      </w:r>
      <w:r>
        <w:rPr>
          <w:rFonts w:hint="eastAsia"/>
        </w:rPr>
        <w:t>验收</w:t>
      </w:r>
      <w:r>
        <w:rPr>
          <w:rFonts w:hint="eastAsia"/>
          <w:lang w:val="en-US" w:eastAsia="zh-CN"/>
        </w:rPr>
        <w:t>且验收结论为合格</w:t>
      </w:r>
      <w:r>
        <w:rPr>
          <w:rFonts w:hint="eastAsia"/>
        </w:rPr>
        <w:t>，在项目施工过程中未发生质量安全事故，未受到属地行政主管部门处罚，无违法违纪行为。但实地走访时发现，湘乡会馆部分天花板有半脱落情况。</w:t>
      </w:r>
    </w:p>
    <w:p w14:paraId="27031E24">
      <w:pPr>
        <w:bidi w:val="0"/>
        <w:rPr>
          <w:rFonts w:hint="eastAsia"/>
        </w:rPr>
      </w:pPr>
      <w:r>
        <w:rPr>
          <w:rFonts w:hint="eastAsia"/>
        </w:rPr>
        <w:t>（3）实际完成率（</w:t>
      </w:r>
      <w:r>
        <w:t>满分</w:t>
      </w:r>
      <w:r>
        <w:rPr>
          <w:rFonts w:hint="eastAsia"/>
        </w:rPr>
        <w:t>10</w:t>
      </w:r>
      <w:r>
        <w:t>.00分，得分</w:t>
      </w:r>
      <w:r>
        <w:rPr>
          <w:rFonts w:hint="eastAsia"/>
        </w:rPr>
        <w:t>10.00</w:t>
      </w:r>
      <w:r>
        <w:t>分，得分率</w:t>
      </w:r>
      <w:r>
        <w:rPr>
          <w:rFonts w:hint="eastAsia"/>
        </w:rPr>
        <w:t>100</w:t>
      </w:r>
      <w:r>
        <w:t>.00%）。</w:t>
      </w:r>
    </w:p>
    <w:p w14:paraId="5EF716DE">
      <w:pPr>
        <w:bidi w:val="0"/>
        <w:rPr>
          <w:rFonts w:hint="eastAsia"/>
        </w:rPr>
      </w:pPr>
      <w:r>
        <w:rPr>
          <w:rFonts w:hint="eastAsia"/>
          <w:lang w:eastAsia="zh-CN"/>
        </w:rPr>
        <w:t>截至202</w:t>
      </w:r>
      <w:r>
        <w:rPr>
          <w:rFonts w:hint="eastAsia"/>
          <w:lang w:val="en-US" w:eastAsia="zh-CN"/>
        </w:rPr>
        <w:t>3</w:t>
      </w:r>
      <w:r>
        <w:rPr>
          <w:rFonts w:hint="eastAsia"/>
          <w:lang w:eastAsia="zh-CN"/>
        </w:rPr>
        <w:t>年</w:t>
      </w:r>
      <w:r>
        <w:rPr>
          <w:rFonts w:hint="eastAsia"/>
          <w:lang w:val="en-US" w:eastAsia="zh-CN"/>
        </w:rPr>
        <w:t>3</w:t>
      </w:r>
      <w:r>
        <w:rPr>
          <w:rFonts w:hint="eastAsia"/>
        </w:rPr>
        <w:t>月31日，项目已完工。</w:t>
      </w:r>
    </w:p>
    <w:p w14:paraId="65B62F22">
      <w:pPr>
        <w:bidi w:val="0"/>
        <w:rPr>
          <w:rFonts w:hint="eastAsia"/>
        </w:rPr>
      </w:pPr>
      <w:r>
        <w:rPr>
          <w:rFonts w:hint="eastAsia"/>
        </w:rPr>
        <w:t>（4）项目完成及时性（</w:t>
      </w:r>
      <w:r>
        <w:t>满分</w:t>
      </w:r>
      <w:r>
        <w:rPr>
          <w:rFonts w:hint="eastAsia"/>
        </w:rPr>
        <w:t>5</w:t>
      </w:r>
      <w:r>
        <w:t>.00分，得分</w:t>
      </w:r>
      <w:r>
        <w:rPr>
          <w:rFonts w:hint="eastAsia"/>
          <w:lang w:val="en-US" w:eastAsia="zh-CN"/>
        </w:rPr>
        <w:t>5</w:t>
      </w:r>
      <w:r>
        <w:rPr>
          <w:rFonts w:hint="eastAsia"/>
        </w:rPr>
        <w:t>.00</w:t>
      </w:r>
      <w:r>
        <w:t>分，得分率</w:t>
      </w:r>
      <w:r>
        <w:rPr>
          <w:rFonts w:hint="eastAsia"/>
          <w:lang w:val="en-US" w:eastAsia="zh-CN"/>
        </w:rPr>
        <w:t>10</w:t>
      </w:r>
      <w:r>
        <w:rPr>
          <w:rFonts w:hint="eastAsia"/>
        </w:rPr>
        <w:t>0.00</w:t>
      </w:r>
      <w:r>
        <w:t>%）。</w:t>
      </w:r>
    </w:p>
    <w:p w14:paraId="32BE9F4F">
      <w:pPr>
        <w:bidi w:val="0"/>
        <w:rPr>
          <w:rFonts w:hint="eastAsia"/>
        </w:rPr>
      </w:pPr>
      <w:r>
        <w:rPr>
          <w:rFonts w:hint="eastAsia"/>
        </w:rPr>
        <w:t>项目计划开工日期202</w:t>
      </w:r>
      <w:r>
        <w:rPr>
          <w:rFonts w:hint="eastAsia"/>
          <w:lang w:val="en-US" w:eastAsia="zh-CN"/>
        </w:rPr>
        <w:t>2</w:t>
      </w:r>
      <w:r>
        <w:rPr>
          <w:rFonts w:hint="eastAsia"/>
        </w:rPr>
        <w:t>年</w:t>
      </w:r>
      <w:r>
        <w:rPr>
          <w:rFonts w:hint="eastAsia"/>
          <w:lang w:val="en-US" w:eastAsia="zh-CN"/>
        </w:rPr>
        <w:t>12</w:t>
      </w:r>
      <w:r>
        <w:rPr>
          <w:rFonts w:hint="eastAsia"/>
        </w:rPr>
        <w:t>月，计划竣工日期202</w:t>
      </w:r>
      <w:r>
        <w:rPr>
          <w:rFonts w:hint="eastAsia"/>
          <w:lang w:val="en-US" w:eastAsia="zh-CN"/>
        </w:rPr>
        <w:t>3</w:t>
      </w:r>
      <w:r>
        <w:rPr>
          <w:rFonts w:hint="eastAsia"/>
        </w:rPr>
        <w:t>年</w:t>
      </w:r>
      <w:r>
        <w:rPr>
          <w:rFonts w:hint="eastAsia"/>
          <w:lang w:val="en-US" w:eastAsia="zh-CN"/>
        </w:rPr>
        <w:t>3</w:t>
      </w:r>
      <w:r>
        <w:rPr>
          <w:rFonts w:hint="eastAsia"/>
        </w:rPr>
        <w:t>月，计划建设工期为</w:t>
      </w:r>
      <w:r>
        <w:rPr>
          <w:rFonts w:hint="eastAsia"/>
          <w:lang w:val="en-US" w:eastAsia="zh-CN"/>
        </w:rPr>
        <w:t>90天。</w:t>
      </w:r>
      <w:r>
        <w:rPr>
          <w:rFonts w:hint="eastAsia"/>
        </w:rPr>
        <w:t>项目实际开工日期202</w:t>
      </w:r>
      <w:r>
        <w:rPr>
          <w:rFonts w:hint="eastAsia"/>
          <w:lang w:val="en-US" w:eastAsia="zh-CN"/>
        </w:rPr>
        <w:t>2</w:t>
      </w:r>
      <w:r>
        <w:rPr>
          <w:rFonts w:hint="eastAsia"/>
        </w:rPr>
        <w:t>年</w:t>
      </w:r>
      <w:r>
        <w:rPr>
          <w:rFonts w:hint="eastAsia"/>
          <w:lang w:val="en-US" w:eastAsia="zh-CN"/>
        </w:rPr>
        <w:t>12</w:t>
      </w:r>
      <w:r>
        <w:rPr>
          <w:rFonts w:hint="eastAsia"/>
        </w:rPr>
        <w:t>月，竣工日期202</w:t>
      </w:r>
      <w:r>
        <w:rPr>
          <w:rFonts w:hint="eastAsia"/>
          <w:lang w:val="en-US" w:eastAsia="zh-CN"/>
        </w:rPr>
        <w:t>3</w:t>
      </w:r>
      <w:r>
        <w:rPr>
          <w:rFonts w:hint="eastAsia"/>
        </w:rPr>
        <w:t>年</w:t>
      </w:r>
      <w:r>
        <w:rPr>
          <w:rFonts w:hint="eastAsia"/>
          <w:lang w:val="en-US" w:eastAsia="zh-CN"/>
        </w:rPr>
        <w:t>3</w:t>
      </w:r>
      <w:r>
        <w:rPr>
          <w:rFonts w:hint="eastAsia"/>
        </w:rPr>
        <w:t>月。项目</w:t>
      </w:r>
      <w:r>
        <w:rPr>
          <w:rFonts w:hint="eastAsia"/>
          <w:lang w:val="en-US" w:eastAsia="zh-CN"/>
        </w:rPr>
        <w:t>按期完成</w:t>
      </w:r>
      <w:r>
        <w:rPr>
          <w:rFonts w:hint="eastAsia"/>
        </w:rPr>
        <w:t>。</w:t>
      </w:r>
    </w:p>
    <w:p w14:paraId="537CEEEC">
      <w:pPr>
        <w:bidi w:val="0"/>
        <w:rPr>
          <w:rFonts w:hint="eastAsia"/>
        </w:rPr>
      </w:pPr>
      <w:r>
        <w:rPr>
          <w:rFonts w:hint="eastAsia"/>
        </w:rPr>
        <w:t>（5）项目决算及时性（</w:t>
      </w:r>
      <w:r>
        <w:t>满分</w:t>
      </w:r>
      <w:r>
        <w:rPr>
          <w:rFonts w:hint="eastAsia"/>
        </w:rPr>
        <w:t>5</w:t>
      </w:r>
      <w:r>
        <w:t>.00分，得分</w:t>
      </w:r>
      <w:r>
        <w:rPr>
          <w:rFonts w:hint="eastAsia"/>
          <w:lang w:val="en-US" w:eastAsia="zh-CN"/>
        </w:rPr>
        <w:t>5.0</w:t>
      </w:r>
      <w:r>
        <w:rPr>
          <w:rFonts w:hint="eastAsia"/>
        </w:rPr>
        <w:t>0</w:t>
      </w:r>
      <w:r>
        <w:t>分，得分率</w:t>
      </w:r>
      <w:r>
        <w:rPr>
          <w:rFonts w:hint="eastAsia"/>
          <w:lang w:val="en-US" w:eastAsia="zh-CN"/>
        </w:rPr>
        <w:t>10</w:t>
      </w:r>
      <w:r>
        <w:rPr>
          <w:rFonts w:hint="eastAsia"/>
        </w:rPr>
        <w:t>0.00</w:t>
      </w:r>
      <w:r>
        <w:t>%）。</w:t>
      </w:r>
    </w:p>
    <w:p w14:paraId="2A099496">
      <w:pPr>
        <w:bidi w:val="0"/>
        <w:rPr>
          <w:rFonts w:hint="eastAsia"/>
        </w:rPr>
      </w:pPr>
      <w:r>
        <w:rPr>
          <w:rFonts w:hint="eastAsia"/>
        </w:rPr>
        <w:t>项目单位督促施工单位及时报送竣工结算文件，项目单位竣工决算资料完备、依据充分。</w:t>
      </w:r>
    </w:p>
    <w:p w14:paraId="50BA30E3">
      <w:pPr>
        <w:pStyle w:val="5"/>
        <w:bidi w:val="0"/>
        <w:rPr>
          <w:rFonts w:hint="eastAsia"/>
        </w:rPr>
      </w:pPr>
      <w:r>
        <w:rPr>
          <w:rFonts w:hint="eastAsia"/>
        </w:rPr>
        <w:t>4.效益情况</w:t>
      </w:r>
    </w:p>
    <w:p w14:paraId="42711BB8">
      <w:pPr>
        <w:bidi w:val="0"/>
        <w:rPr>
          <w:rFonts w:hint="eastAsia"/>
        </w:rPr>
      </w:pPr>
      <w:r>
        <w:rPr>
          <w:rFonts w:hint="eastAsia"/>
        </w:rPr>
        <w:t>该类指标包括社会效益、</w:t>
      </w:r>
      <w:r>
        <w:rPr>
          <w:rFonts w:hint="eastAsia"/>
          <w:lang w:val="en-US" w:eastAsia="zh-CN"/>
        </w:rPr>
        <w:t>经济</w:t>
      </w:r>
      <w:r>
        <w:rPr>
          <w:rFonts w:hint="eastAsia"/>
        </w:rPr>
        <w:t>效益、可持续效益和满意度四个二级指标，</w:t>
      </w:r>
      <w:r>
        <w:rPr>
          <w:rFonts w:hint="eastAsia"/>
          <w:lang w:val="en-US" w:eastAsia="zh-CN"/>
        </w:rPr>
        <w:t>文化效益</w:t>
      </w:r>
      <w:r>
        <w:rPr>
          <w:rFonts w:hint="eastAsia"/>
        </w:rPr>
        <w:t>、</w:t>
      </w:r>
      <w:r>
        <w:rPr>
          <w:rFonts w:hint="eastAsia"/>
          <w:lang w:val="en-US" w:eastAsia="zh-CN"/>
        </w:rPr>
        <w:t>经济效益</w:t>
      </w:r>
      <w:r>
        <w:rPr>
          <w:rFonts w:hint="eastAsia"/>
        </w:rPr>
        <w:t>、项目可持续影响、公众满意度</w:t>
      </w:r>
      <w:r>
        <w:rPr>
          <w:rFonts w:hint="eastAsia"/>
          <w:lang w:val="en-US" w:eastAsia="zh-CN"/>
        </w:rPr>
        <w:t>四</w:t>
      </w:r>
      <w:r>
        <w:rPr>
          <w:rFonts w:hint="eastAsia"/>
        </w:rPr>
        <w:t>个三级指标，主要评价项目产出的效益情况。满分</w:t>
      </w:r>
      <w:r>
        <w:rPr>
          <w:rFonts w:hint="eastAsia"/>
          <w:lang w:val="en-US" w:eastAsia="zh-CN"/>
        </w:rPr>
        <w:t>25</w:t>
      </w:r>
      <w:r>
        <w:rPr>
          <w:rFonts w:hint="eastAsia"/>
        </w:rPr>
        <w:t>.00分，评价得分</w:t>
      </w:r>
      <w:r>
        <w:rPr>
          <w:rFonts w:hint="eastAsia"/>
          <w:lang w:val="en-US" w:eastAsia="zh-CN"/>
        </w:rPr>
        <w:t>21.5</w:t>
      </w:r>
      <w:r>
        <w:rPr>
          <w:rFonts w:hint="eastAsia"/>
        </w:rPr>
        <w:t>分，得分率</w:t>
      </w:r>
      <w:r>
        <w:rPr>
          <w:rFonts w:hint="eastAsia"/>
          <w:lang w:val="en-US" w:eastAsia="zh-CN"/>
        </w:rPr>
        <w:t>86</w:t>
      </w:r>
      <w:r>
        <w:rPr>
          <w:rFonts w:hint="eastAsia"/>
        </w:rPr>
        <w:t>.00%。</w:t>
      </w:r>
    </w:p>
    <w:p w14:paraId="4F3B356F">
      <w:pPr>
        <w:bidi w:val="0"/>
        <w:rPr>
          <w:rFonts w:hint="eastAsia"/>
        </w:rPr>
      </w:pPr>
      <w:r>
        <w:rPr>
          <w:rFonts w:hint="eastAsia"/>
        </w:rPr>
        <w:t>（1）</w:t>
      </w:r>
      <w:r>
        <w:rPr>
          <w:rFonts w:hint="eastAsia"/>
          <w:lang w:val="en-US" w:eastAsia="zh-CN"/>
        </w:rPr>
        <w:t>文化</w:t>
      </w:r>
      <w:r>
        <w:rPr>
          <w:rFonts w:hint="eastAsia"/>
        </w:rPr>
        <w:t>效益（满分5.00分，得分5.00分，得分率100.00%）。</w:t>
      </w:r>
    </w:p>
    <w:p w14:paraId="19DA830C">
      <w:pPr>
        <w:bidi w:val="0"/>
        <w:rPr>
          <w:rFonts w:hint="eastAsia"/>
        </w:rPr>
      </w:pPr>
      <w:r>
        <w:rPr>
          <w:rFonts w:hint="eastAsia"/>
        </w:rPr>
        <w:t>经过问卷调查，项目实施后</w:t>
      </w:r>
      <w:r>
        <w:rPr>
          <w:rFonts w:hint="eastAsia"/>
          <w:lang w:val="en-US" w:eastAsia="zh-CN"/>
        </w:rPr>
        <w:t>保护了文物建筑，宣扬了历史文化</w:t>
      </w:r>
      <w:r>
        <w:rPr>
          <w:rFonts w:hint="eastAsia"/>
        </w:rPr>
        <w:t>。</w:t>
      </w:r>
    </w:p>
    <w:p w14:paraId="0A44C440">
      <w:pPr>
        <w:bidi w:val="0"/>
        <w:rPr>
          <w:rFonts w:hint="eastAsia"/>
        </w:rPr>
      </w:pPr>
      <w:r>
        <w:rPr>
          <w:rFonts w:hint="eastAsia"/>
        </w:rPr>
        <w:t>（</w:t>
      </w:r>
      <w:r>
        <w:rPr>
          <w:rFonts w:hint="eastAsia"/>
          <w:lang w:val="en-US" w:eastAsia="zh-CN"/>
        </w:rPr>
        <w:t>2</w:t>
      </w:r>
      <w:r>
        <w:rPr>
          <w:rFonts w:hint="eastAsia"/>
        </w:rPr>
        <w:t>）</w:t>
      </w:r>
      <w:r>
        <w:rPr>
          <w:rFonts w:hint="eastAsia"/>
          <w:lang w:val="en-US" w:eastAsia="zh-CN"/>
        </w:rPr>
        <w:t>经济效益</w:t>
      </w:r>
      <w:r>
        <w:rPr>
          <w:rFonts w:hint="eastAsia"/>
        </w:rPr>
        <w:t>（满分5.00分，得分</w:t>
      </w:r>
      <w:r>
        <w:rPr>
          <w:rFonts w:hint="eastAsia"/>
          <w:lang w:val="en-US" w:eastAsia="zh-CN"/>
        </w:rPr>
        <w:t>2</w:t>
      </w:r>
      <w:r>
        <w:rPr>
          <w:rFonts w:hint="eastAsia"/>
        </w:rPr>
        <w:t>.</w:t>
      </w:r>
      <w:r>
        <w:rPr>
          <w:rFonts w:hint="eastAsia"/>
          <w:lang w:val="en-US" w:eastAsia="zh-CN"/>
        </w:rPr>
        <w:t>5</w:t>
      </w:r>
      <w:r>
        <w:rPr>
          <w:rFonts w:hint="eastAsia"/>
        </w:rPr>
        <w:t>0分，得分率</w:t>
      </w:r>
      <w:r>
        <w:rPr>
          <w:rFonts w:hint="eastAsia"/>
          <w:lang w:val="en-US" w:eastAsia="zh-CN"/>
        </w:rPr>
        <w:t>50</w:t>
      </w:r>
      <w:r>
        <w:rPr>
          <w:rFonts w:hint="eastAsia"/>
        </w:rPr>
        <w:t>.00%）。</w:t>
      </w:r>
    </w:p>
    <w:p w14:paraId="24254EE4">
      <w:pPr>
        <w:bidi w:val="0"/>
        <w:rPr>
          <w:rFonts w:hint="eastAsia"/>
        </w:rPr>
      </w:pPr>
      <w:r>
        <w:rPr>
          <w:rFonts w:hint="eastAsia"/>
        </w:rPr>
        <w:t>项目完成后预期会带来文旅业的经济的发展，但项目暂未开放，未带来经济效益。</w:t>
      </w:r>
    </w:p>
    <w:p w14:paraId="06C7B270">
      <w:pPr>
        <w:bidi w:val="0"/>
        <w:rPr>
          <w:rFonts w:hint="eastAsia"/>
        </w:rPr>
      </w:pPr>
      <w:r>
        <w:rPr>
          <w:rFonts w:hint="eastAsia"/>
        </w:rPr>
        <w:t>（4）项目可持续影响（满分5.00分，得分</w:t>
      </w:r>
      <w:r>
        <w:rPr>
          <w:rFonts w:hint="eastAsia"/>
          <w:lang w:val="en-US" w:eastAsia="zh-CN"/>
        </w:rPr>
        <w:t>4</w:t>
      </w:r>
      <w:r>
        <w:rPr>
          <w:rFonts w:hint="eastAsia"/>
        </w:rPr>
        <w:t>.00分，得分率</w:t>
      </w:r>
      <w:r>
        <w:rPr>
          <w:rFonts w:hint="eastAsia"/>
          <w:lang w:val="en-US" w:eastAsia="zh-CN"/>
        </w:rPr>
        <w:t>8</w:t>
      </w:r>
      <w:r>
        <w:rPr>
          <w:rFonts w:hint="eastAsia"/>
        </w:rPr>
        <w:t>0.00%）。</w:t>
      </w:r>
    </w:p>
    <w:p w14:paraId="08EE0942">
      <w:pPr>
        <w:bidi w:val="0"/>
        <w:rPr>
          <w:rFonts w:hint="eastAsia"/>
          <w:lang w:eastAsia="zh-CN"/>
        </w:rPr>
      </w:pPr>
      <w:r>
        <w:rPr>
          <w:rFonts w:hint="eastAsia"/>
        </w:rPr>
        <w:t>项目建设完成后，暂未开放，由专人保管钥匙，项目2023年3月完工，后期开放计划仍在流程审批阶段，运行及成效发挥速度较慢</w:t>
      </w:r>
      <w:r>
        <w:rPr>
          <w:rFonts w:hint="eastAsia"/>
          <w:lang w:eastAsia="zh-CN"/>
        </w:rPr>
        <w:t>。</w:t>
      </w:r>
    </w:p>
    <w:p w14:paraId="55C3D726">
      <w:pPr>
        <w:bidi w:val="0"/>
      </w:pPr>
      <w:r>
        <w:rPr>
          <w:rFonts w:hint="eastAsia"/>
        </w:rPr>
        <w:t>（5）公众满意度</w:t>
      </w:r>
      <w:r>
        <w:t>（满分</w:t>
      </w:r>
      <w:r>
        <w:rPr>
          <w:rFonts w:hint="eastAsia"/>
        </w:rPr>
        <w:t>10</w:t>
      </w:r>
      <w:r>
        <w:t>.00分，得分</w:t>
      </w:r>
      <w:r>
        <w:rPr>
          <w:rFonts w:hint="eastAsia"/>
        </w:rPr>
        <w:t>10</w:t>
      </w:r>
      <w:r>
        <w:t>.00分，得分率</w:t>
      </w:r>
      <w:r>
        <w:rPr>
          <w:rFonts w:hint="eastAsia"/>
        </w:rPr>
        <w:t>100.00</w:t>
      </w:r>
      <w:r>
        <w:t>%）。</w:t>
      </w:r>
    </w:p>
    <w:p w14:paraId="657D7D34">
      <w:pPr>
        <w:bidi w:val="0"/>
        <w:rPr>
          <w:rFonts w:hint="eastAsia"/>
        </w:rPr>
      </w:pPr>
      <w:r>
        <w:rPr>
          <w:rFonts w:hint="eastAsia"/>
        </w:rPr>
        <w:t>问卷发放106份，满意度得分95.29%</w:t>
      </w:r>
      <w:r>
        <w:t>。</w:t>
      </w:r>
    </w:p>
    <w:p w14:paraId="5D3803CC">
      <w:pPr>
        <w:pStyle w:val="3"/>
        <w:bidi w:val="0"/>
        <w:rPr>
          <w:rFonts w:hint="default"/>
          <w:lang w:val="en-US" w:eastAsia="zh-CN"/>
        </w:rPr>
      </w:pPr>
      <w:bookmarkStart w:id="42" w:name="_Toc7114"/>
      <w:bookmarkStart w:id="43" w:name="_Toc12779"/>
      <w:bookmarkStart w:id="44" w:name="_Toc2371"/>
      <w:r>
        <w:rPr>
          <w:rFonts w:hint="eastAsia"/>
        </w:rPr>
        <w:t>四、主要</w:t>
      </w:r>
      <w:r>
        <w:rPr>
          <w:rFonts w:hint="eastAsia"/>
          <w:lang w:val="en-US" w:eastAsia="zh-CN"/>
        </w:rPr>
        <w:t>经验和做法</w:t>
      </w:r>
      <w:bookmarkEnd w:id="42"/>
      <w:bookmarkEnd w:id="43"/>
      <w:bookmarkEnd w:id="44"/>
    </w:p>
    <w:p w14:paraId="5D59D627">
      <w:pPr>
        <w:pStyle w:val="4"/>
        <w:bidi w:val="0"/>
        <w:rPr>
          <w:rFonts w:hint="eastAsia"/>
          <w:lang w:val="en-US" w:eastAsia="zh-CN"/>
        </w:rPr>
      </w:pPr>
      <w:bookmarkStart w:id="45" w:name="_Toc1398"/>
      <w:bookmarkStart w:id="46" w:name="_Toc28321"/>
      <w:bookmarkStart w:id="47" w:name="_Toc8835"/>
      <w:r>
        <w:rPr>
          <w:rFonts w:hint="eastAsia"/>
          <w:lang w:eastAsia="zh-CN"/>
        </w:rPr>
        <w:t>（</w:t>
      </w:r>
      <w:r>
        <w:rPr>
          <w:rFonts w:hint="eastAsia"/>
          <w:lang w:val="en-US" w:eastAsia="zh-CN"/>
        </w:rPr>
        <w:t>一）前期准备工作充分，手续完备</w:t>
      </w:r>
      <w:bookmarkEnd w:id="45"/>
      <w:bookmarkEnd w:id="46"/>
      <w:bookmarkEnd w:id="47"/>
    </w:p>
    <w:p w14:paraId="37D63977">
      <w:pPr>
        <w:bidi w:val="0"/>
        <w:rPr>
          <w:rFonts w:hint="eastAsia"/>
          <w:lang w:val="en-US" w:eastAsia="zh-CN"/>
        </w:rPr>
      </w:pPr>
      <w:r>
        <w:rPr>
          <w:rFonts w:hint="eastAsia"/>
          <w:lang w:val="en-US" w:eastAsia="zh-CN"/>
        </w:rPr>
        <w:t>自省、县人民政府通知文件下达，辰溪县文化旅游广电体育局完成项目可研报告编制，取得可研批复，进行项目施工设计。</w:t>
      </w:r>
    </w:p>
    <w:p w14:paraId="2C99C302">
      <w:pPr>
        <w:pStyle w:val="4"/>
        <w:bidi w:val="0"/>
        <w:rPr>
          <w:rFonts w:hint="eastAsia"/>
          <w:lang w:val="en-US" w:eastAsia="zh-CN"/>
        </w:rPr>
      </w:pPr>
      <w:bookmarkStart w:id="48" w:name="_Toc6420"/>
      <w:bookmarkStart w:id="49" w:name="_Toc1926"/>
      <w:bookmarkStart w:id="50" w:name="_Toc22930"/>
      <w:r>
        <w:rPr>
          <w:rFonts w:hint="eastAsia"/>
          <w:lang w:val="en-US" w:eastAsia="zh-CN"/>
        </w:rPr>
        <w:t>（二）按规定进行政府采购</w:t>
      </w:r>
      <w:bookmarkEnd w:id="48"/>
      <w:bookmarkEnd w:id="49"/>
      <w:bookmarkEnd w:id="50"/>
    </w:p>
    <w:p w14:paraId="32E9091F">
      <w:pPr>
        <w:bidi w:val="0"/>
        <w:rPr>
          <w:rFonts w:hint="eastAsia"/>
          <w:highlight w:val="none"/>
        </w:rPr>
      </w:pPr>
      <w:r>
        <w:rPr>
          <w:rFonts w:hint="eastAsia"/>
          <w:highlight w:val="none"/>
          <w:lang w:val="en-US" w:eastAsia="zh-CN"/>
        </w:rPr>
        <w:t>项目按照政府采购的规定进行招投标工作，由湖南名爵建设工程有限公司代理项目招标工作，通过竞争性磋商采购进行开标评标，2022年11月23日出具施工单位的中标通知书。</w:t>
      </w:r>
    </w:p>
    <w:p w14:paraId="3BEA1B91">
      <w:pPr>
        <w:pStyle w:val="3"/>
        <w:bidi w:val="0"/>
        <w:rPr>
          <w:rFonts w:hint="eastAsia"/>
        </w:rPr>
      </w:pPr>
      <w:bookmarkStart w:id="51" w:name="_Toc7430"/>
      <w:bookmarkStart w:id="52" w:name="_Toc2382"/>
      <w:bookmarkStart w:id="53" w:name="_Toc29327"/>
      <w:r>
        <w:rPr>
          <w:rFonts w:hint="eastAsia"/>
        </w:rPr>
        <w:t>五、存在的主要问题</w:t>
      </w:r>
      <w:bookmarkEnd w:id="51"/>
      <w:bookmarkEnd w:id="52"/>
      <w:bookmarkEnd w:id="53"/>
    </w:p>
    <w:p w14:paraId="670BFC10">
      <w:pPr>
        <w:pStyle w:val="4"/>
        <w:bidi w:val="0"/>
        <w:rPr>
          <w:rFonts w:hint="eastAsia"/>
        </w:rPr>
      </w:pPr>
      <w:bookmarkStart w:id="93" w:name="_GoBack"/>
      <w:bookmarkEnd w:id="93"/>
      <w:bookmarkStart w:id="54" w:name="_Toc22870"/>
      <w:bookmarkStart w:id="55" w:name="_Toc23681"/>
      <w:bookmarkStart w:id="56" w:name="_Toc22574"/>
      <w:r>
        <w:rPr>
          <w:rFonts w:hint="eastAsia"/>
        </w:rPr>
        <w:t>（一）绩效目标管理欠规范</w:t>
      </w:r>
      <w:bookmarkEnd w:id="54"/>
      <w:bookmarkEnd w:id="55"/>
      <w:bookmarkEnd w:id="56"/>
    </w:p>
    <w:p w14:paraId="606BAC2A">
      <w:pPr>
        <w:bidi w:val="0"/>
        <w:rPr>
          <w:rFonts w:hint="eastAsia"/>
        </w:rPr>
      </w:pPr>
      <w:r>
        <w:rPr>
          <w:rFonts w:hint="eastAsia"/>
          <w:lang w:val="en-US" w:eastAsia="zh-CN"/>
        </w:rPr>
        <w:t>项目绩效</w:t>
      </w:r>
      <w:r>
        <w:rPr>
          <w:rFonts w:hint="eastAsia"/>
        </w:rPr>
        <w:t>目标管理欠规范，</w:t>
      </w:r>
      <w:r>
        <w:rPr>
          <w:rFonts w:hint="eastAsia"/>
          <w:lang w:val="en-US" w:eastAsia="zh-CN"/>
        </w:rPr>
        <w:t>本次评价的部分未单独做绩效目标，未</w:t>
      </w:r>
      <w:r>
        <w:rPr>
          <w:rFonts w:hint="eastAsia"/>
        </w:rPr>
        <w:t>从产出、数量、质量、时效、效益等多方面进行细化、量化，难以从客观上去评价项目实施效果，不利于以目标指导工作及考核工作成果。</w:t>
      </w:r>
    </w:p>
    <w:p w14:paraId="3B873DFA">
      <w:pPr>
        <w:pStyle w:val="4"/>
        <w:numPr>
          <w:ilvl w:val="0"/>
          <w:numId w:val="0"/>
        </w:numPr>
        <w:bidi w:val="0"/>
        <w:ind w:firstLine="643" w:firstLineChars="200"/>
        <w:rPr>
          <w:rFonts w:hint="eastAsia"/>
          <w:highlight w:val="none"/>
          <w:lang w:val="en-US" w:eastAsia="zh-CN"/>
        </w:rPr>
      </w:pPr>
      <w:bookmarkStart w:id="57" w:name="_Toc24436"/>
      <w:bookmarkStart w:id="58" w:name="_Toc31415"/>
      <w:bookmarkStart w:id="59" w:name="_Toc6129"/>
      <w:r>
        <w:rPr>
          <w:rFonts w:hint="eastAsia" w:ascii="Cambria" w:hAnsi="Cambria" w:eastAsia="楷体" w:cs="Times New Roman"/>
          <w:b/>
          <w:bCs/>
          <w:kern w:val="2"/>
          <w:sz w:val="32"/>
          <w:szCs w:val="32"/>
          <w:highlight w:val="none"/>
          <w:lang w:val="en-US" w:eastAsia="zh-CN" w:bidi="ar-SA"/>
        </w:rPr>
        <w:t>（二）</w:t>
      </w:r>
      <w:r>
        <w:rPr>
          <w:rFonts w:hint="eastAsia"/>
          <w:highlight w:val="none"/>
          <w:lang w:val="en-US" w:eastAsia="zh-CN"/>
        </w:rPr>
        <w:t>预算编制</w:t>
      </w:r>
      <w:r>
        <w:rPr>
          <w:rFonts w:hint="eastAsia"/>
        </w:rPr>
        <w:t>欠规范</w:t>
      </w:r>
      <w:bookmarkEnd w:id="57"/>
      <w:bookmarkEnd w:id="58"/>
      <w:bookmarkEnd w:id="59"/>
    </w:p>
    <w:p w14:paraId="71D8867D">
      <w:pPr>
        <w:bidi w:val="0"/>
        <w:rPr>
          <w:rFonts w:hint="default"/>
          <w:lang w:val="en-US" w:eastAsia="zh-CN"/>
        </w:rPr>
      </w:pPr>
      <w:r>
        <w:rPr>
          <w:rFonts w:hint="eastAsia"/>
          <w:lang w:val="en-US" w:eastAsia="zh-CN"/>
        </w:rPr>
        <w:t>项目预算编制欠规范，本次评价的部分未单独做预算编制，预算准确度不高。且预算编制论证不充分，2022年9月申请预算经费为127.8万元，2022年11月申请增加预算60万元，项目过程中对预算进行了大额调整。</w:t>
      </w:r>
    </w:p>
    <w:p w14:paraId="7908CF88">
      <w:pPr>
        <w:pStyle w:val="4"/>
        <w:bidi w:val="0"/>
        <w:rPr>
          <w:rFonts w:hint="default" w:eastAsia="楷体"/>
          <w:lang w:val="en-US" w:eastAsia="zh-CN"/>
        </w:rPr>
      </w:pPr>
      <w:bookmarkStart w:id="60" w:name="_Toc5282"/>
      <w:bookmarkStart w:id="61" w:name="_Toc29282"/>
      <w:bookmarkStart w:id="62" w:name="_Toc3685"/>
      <w:r>
        <w:rPr>
          <w:rFonts w:hint="eastAsia"/>
        </w:rPr>
        <w:t>（</w:t>
      </w:r>
      <w:r>
        <w:rPr>
          <w:rFonts w:hint="eastAsia"/>
          <w:lang w:val="en-US" w:eastAsia="zh-CN"/>
        </w:rPr>
        <w:t>三</w:t>
      </w:r>
      <w:r>
        <w:rPr>
          <w:rFonts w:hint="eastAsia"/>
        </w:rPr>
        <w:t>）资金</w:t>
      </w:r>
      <w:r>
        <w:rPr>
          <w:rFonts w:hint="eastAsia"/>
          <w:lang w:val="en-US" w:eastAsia="zh-CN"/>
        </w:rPr>
        <w:t>执行</w:t>
      </w:r>
      <w:r>
        <w:rPr>
          <w:rFonts w:hint="eastAsia"/>
        </w:rPr>
        <w:t>不及时</w:t>
      </w:r>
      <w:r>
        <w:rPr>
          <w:rFonts w:hint="eastAsia"/>
          <w:lang w:eastAsia="zh-CN"/>
        </w:rPr>
        <w:t>、</w:t>
      </w:r>
      <w:r>
        <w:rPr>
          <w:rFonts w:hint="eastAsia"/>
          <w:lang w:val="en-US" w:eastAsia="zh-CN"/>
        </w:rPr>
        <w:t>使用不规范</w:t>
      </w:r>
      <w:bookmarkEnd w:id="60"/>
      <w:bookmarkEnd w:id="61"/>
      <w:bookmarkEnd w:id="62"/>
    </w:p>
    <w:p w14:paraId="6FBC010F">
      <w:pPr>
        <w:bidi w:val="0"/>
        <w:rPr>
          <w:rFonts w:hint="default" w:ascii="Times New Roman" w:hAnsi="Times New Roman" w:eastAsia="仿宋_GB2312" w:cs="Times New Roman"/>
          <w:b w:val="0"/>
          <w:kern w:val="2"/>
          <w:sz w:val="32"/>
          <w:szCs w:val="22"/>
          <w:lang w:val="en-US" w:eastAsia="zh-CN" w:bidi="ar-SA"/>
        </w:rPr>
      </w:pPr>
      <w:r>
        <w:rPr>
          <w:rFonts w:hint="eastAsia"/>
        </w:rPr>
        <w:t>本项目于202</w:t>
      </w:r>
      <w:r>
        <w:rPr>
          <w:rFonts w:hint="eastAsia"/>
          <w:lang w:val="en-US" w:eastAsia="zh-CN"/>
        </w:rPr>
        <w:t>3</w:t>
      </w:r>
      <w:r>
        <w:rPr>
          <w:rFonts w:hint="eastAsia"/>
        </w:rPr>
        <w:t>年</w:t>
      </w:r>
      <w:r>
        <w:rPr>
          <w:rFonts w:hint="eastAsia"/>
          <w:lang w:val="en-US" w:eastAsia="zh-CN"/>
        </w:rPr>
        <w:t>3</w:t>
      </w:r>
      <w:r>
        <w:rPr>
          <w:rFonts w:hint="eastAsia"/>
        </w:rPr>
        <w:t>月基本完成。截至202</w:t>
      </w:r>
      <w:r>
        <w:rPr>
          <w:rFonts w:hint="eastAsia"/>
          <w:lang w:val="en-US" w:eastAsia="zh-CN"/>
        </w:rPr>
        <w:t>4</w:t>
      </w:r>
      <w:r>
        <w:rPr>
          <w:rFonts w:hint="eastAsia"/>
        </w:rPr>
        <w:t>年8月</w:t>
      </w:r>
      <w:r>
        <w:rPr>
          <w:rFonts w:hint="eastAsia"/>
          <w:lang w:val="en-US" w:eastAsia="zh-CN"/>
        </w:rPr>
        <w:t>22</w:t>
      </w:r>
      <w:r>
        <w:rPr>
          <w:rFonts w:hint="eastAsia"/>
        </w:rPr>
        <w:t>日项目尚有</w:t>
      </w:r>
      <w:r>
        <w:rPr>
          <w:rFonts w:hint="eastAsia"/>
          <w:lang w:val="en-US" w:eastAsia="zh-CN"/>
        </w:rPr>
        <w:t>477,467.20</w:t>
      </w:r>
      <w:r>
        <w:rPr>
          <w:rFonts w:hint="eastAsia"/>
        </w:rPr>
        <w:t>元</w:t>
      </w:r>
      <w:r>
        <w:rPr>
          <w:rFonts w:hint="eastAsia"/>
          <w:lang w:val="en-US" w:eastAsia="zh-CN"/>
        </w:rPr>
        <w:t>工程款</w:t>
      </w:r>
      <w:r>
        <w:rPr>
          <w:rFonts w:hint="eastAsia"/>
        </w:rPr>
        <w:t>未</w:t>
      </w:r>
      <w:r>
        <w:rPr>
          <w:rFonts w:hint="eastAsia"/>
          <w:lang w:val="en-US" w:eastAsia="zh-CN"/>
        </w:rPr>
        <w:t>支付</w:t>
      </w:r>
      <w:r>
        <w:rPr>
          <w:rFonts w:hint="eastAsia"/>
        </w:rPr>
        <w:t>。</w:t>
      </w:r>
      <w:r>
        <w:rPr>
          <w:rFonts w:hint="eastAsia" w:eastAsia="仿宋_GB2312" w:cs="Times New Roman"/>
          <w:b w:val="0"/>
          <w:kern w:val="2"/>
          <w:sz w:val="32"/>
          <w:szCs w:val="22"/>
          <w:lang w:val="en-US" w:eastAsia="zh-CN" w:bidi="ar-SA"/>
        </w:rPr>
        <w:t>项目资金存在指标混用的情况，不符合资金管理规定。</w:t>
      </w:r>
    </w:p>
    <w:p w14:paraId="1B3A936B">
      <w:pPr>
        <w:pStyle w:val="4"/>
        <w:bidi w:val="0"/>
        <w:rPr>
          <w:rFonts w:hint="default" w:eastAsia="楷体"/>
          <w:lang w:val="en-US" w:eastAsia="zh-CN"/>
        </w:rPr>
      </w:pPr>
      <w:bookmarkStart w:id="63" w:name="_Toc4581"/>
      <w:bookmarkStart w:id="64" w:name="_Toc3472"/>
      <w:bookmarkStart w:id="65" w:name="_Toc3881"/>
      <w:r>
        <w:rPr>
          <w:rFonts w:hint="eastAsia"/>
        </w:rPr>
        <w:t>（</w:t>
      </w:r>
      <w:r>
        <w:rPr>
          <w:rFonts w:hint="eastAsia"/>
          <w:lang w:val="en-US" w:eastAsia="zh-CN"/>
        </w:rPr>
        <w:t>四</w:t>
      </w:r>
      <w:r>
        <w:rPr>
          <w:rFonts w:hint="eastAsia"/>
        </w:rPr>
        <w:t>）</w:t>
      </w:r>
      <w:r>
        <w:rPr>
          <w:rFonts w:hint="eastAsia"/>
          <w:lang w:val="en-US" w:eastAsia="zh-CN"/>
        </w:rPr>
        <w:t>项目效益暂未完全体现</w:t>
      </w:r>
      <w:bookmarkEnd w:id="63"/>
      <w:bookmarkEnd w:id="64"/>
      <w:bookmarkEnd w:id="65"/>
    </w:p>
    <w:p w14:paraId="3CC1DDFE">
      <w:pPr>
        <w:bidi w:val="0"/>
        <w:rPr>
          <w:rFonts w:hint="eastAsia"/>
        </w:rPr>
      </w:pPr>
      <w:r>
        <w:rPr>
          <w:rFonts w:hint="eastAsia"/>
          <w:lang w:val="en-US" w:eastAsia="zh-CN"/>
        </w:rPr>
        <w:t>项目建设完成后，保护了文物建筑，宣扬了历史文化，预期为当地文旅业和居民带来经济效益，但项目建成后暂未开放，且未进行日常维护管理工作，处于放置状态，暂未完全体现其经济效益</w:t>
      </w:r>
      <w:r>
        <w:rPr>
          <w:rFonts w:hint="eastAsia"/>
        </w:rPr>
        <w:t>。</w:t>
      </w:r>
    </w:p>
    <w:p w14:paraId="652F4F31">
      <w:pPr>
        <w:pStyle w:val="3"/>
        <w:bidi w:val="0"/>
        <w:rPr>
          <w:rFonts w:hint="eastAsia"/>
        </w:rPr>
      </w:pPr>
      <w:bookmarkStart w:id="66" w:name="_Toc5491"/>
      <w:bookmarkStart w:id="67" w:name="_Toc28513"/>
      <w:bookmarkStart w:id="68" w:name="_Toc16242"/>
      <w:r>
        <w:rPr>
          <w:rFonts w:hint="eastAsia"/>
        </w:rPr>
        <w:t>六、有关建议措施</w:t>
      </w:r>
      <w:bookmarkEnd w:id="66"/>
      <w:bookmarkEnd w:id="67"/>
      <w:bookmarkEnd w:id="68"/>
    </w:p>
    <w:p w14:paraId="3D88BAC3">
      <w:pPr>
        <w:pStyle w:val="4"/>
        <w:bidi w:val="0"/>
        <w:rPr>
          <w:rFonts w:hint="eastAsia"/>
        </w:rPr>
      </w:pPr>
      <w:bookmarkStart w:id="69" w:name="_Toc9456"/>
      <w:bookmarkStart w:id="70" w:name="_Toc9911"/>
      <w:bookmarkStart w:id="71" w:name="_Toc5162"/>
      <w:r>
        <w:rPr>
          <w:rFonts w:hint="eastAsia"/>
        </w:rPr>
        <w:t>（一）规范项目绩效目标管理</w:t>
      </w:r>
      <w:bookmarkEnd w:id="69"/>
      <w:bookmarkEnd w:id="70"/>
      <w:bookmarkEnd w:id="71"/>
    </w:p>
    <w:p w14:paraId="3527A6D9">
      <w:pPr>
        <w:bidi w:val="0"/>
        <w:rPr>
          <w:rFonts w:hint="eastAsia"/>
        </w:rPr>
      </w:pPr>
      <w:r>
        <w:rPr>
          <w:rFonts w:hint="eastAsia"/>
        </w:rPr>
        <w:t>辰溪县文化旅游广电体育局应规范项目绩效目标管理，在项目实施前对项目设置合理的绩效目标，绩效考核指标需清晰、明确，并从产出、数量、质量、时效、效益等多方面进行细化、量化，以便于目标指导工作及工作成果考核工作。</w:t>
      </w:r>
    </w:p>
    <w:p w14:paraId="2A86E4F0">
      <w:pPr>
        <w:pStyle w:val="4"/>
        <w:bidi w:val="0"/>
        <w:rPr>
          <w:rFonts w:hint="default" w:eastAsia="楷体"/>
          <w:lang w:val="en-US" w:eastAsia="zh-CN"/>
        </w:rPr>
      </w:pPr>
      <w:bookmarkStart w:id="72" w:name="_Toc6292"/>
      <w:bookmarkStart w:id="73" w:name="_Toc20377"/>
      <w:bookmarkStart w:id="74" w:name="_Toc20102"/>
      <w:r>
        <w:rPr>
          <w:rFonts w:hint="eastAsia"/>
        </w:rPr>
        <w:t>（二）</w:t>
      </w:r>
      <w:r>
        <w:rPr>
          <w:rFonts w:hint="eastAsia"/>
          <w:lang w:val="en-US" w:eastAsia="zh-CN"/>
        </w:rPr>
        <w:t>规范预算编制程序</w:t>
      </w:r>
      <w:bookmarkEnd w:id="72"/>
      <w:bookmarkEnd w:id="73"/>
      <w:bookmarkEnd w:id="74"/>
    </w:p>
    <w:p w14:paraId="787A132D">
      <w:pPr>
        <w:bidi w:val="0"/>
        <w:rPr>
          <w:rFonts w:hint="eastAsia" w:ascii="仿宋_GB2312" w:hAnsi="仿宋_GB2312" w:eastAsia="仿宋_GB2312" w:cs="仿宋_GB2312"/>
          <w:kern w:val="0"/>
          <w:szCs w:val="28"/>
        </w:rPr>
      </w:pPr>
      <w:r>
        <w:rPr>
          <w:rFonts w:hint="eastAsia"/>
        </w:rPr>
        <w:t>辰溪县文化旅游广电体育局应加强预算管理，</w:t>
      </w:r>
      <w:r>
        <w:rPr>
          <w:rFonts w:hint="eastAsia"/>
          <w:lang w:val="en-US" w:eastAsia="zh-CN"/>
        </w:rPr>
        <w:t>在项目实施前对预算编制经过充分论证，保证预算项目详细、准确</w:t>
      </w:r>
      <w:r>
        <w:rPr>
          <w:rFonts w:hint="eastAsia"/>
        </w:rPr>
        <w:t>。</w:t>
      </w:r>
    </w:p>
    <w:p w14:paraId="42424A07">
      <w:pPr>
        <w:pStyle w:val="4"/>
        <w:bidi w:val="0"/>
        <w:rPr>
          <w:rFonts w:hint="default" w:eastAsia="楷体"/>
          <w:lang w:val="en-US" w:eastAsia="zh-CN"/>
        </w:rPr>
      </w:pPr>
      <w:bookmarkStart w:id="75" w:name="_Toc17317"/>
      <w:bookmarkStart w:id="76" w:name="_Toc17401"/>
      <w:bookmarkStart w:id="77" w:name="_Toc12468"/>
      <w:r>
        <w:rPr>
          <w:rFonts w:hint="eastAsia"/>
        </w:rPr>
        <w:t>（三）规范</w:t>
      </w:r>
      <w:r>
        <w:rPr>
          <w:rFonts w:hint="eastAsia"/>
          <w:lang w:val="en-US" w:eastAsia="zh-CN"/>
        </w:rPr>
        <w:t>资金执行与使用</w:t>
      </w:r>
      <w:bookmarkEnd w:id="75"/>
      <w:bookmarkEnd w:id="76"/>
      <w:bookmarkEnd w:id="77"/>
    </w:p>
    <w:p w14:paraId="5B649690">
      <w:pPr>
        <w:bidi w:val="0"/>
        <w:rPr>
          <w:rFonts w:hint="eastAsia"/>
        </w:rPr>
      </w:pPr>
      <w:r>
        <w:rPr>
          <w:rFonts w:hint="eastAsia"/>
        </w:rPr>
        <w:t>辰溪县文化旅游广电体育局</w:t>
      </w:r>
      <w:r>
        <w:rPr>
          <w:rFonts w:hint="eastAsia"/>
          <w:lang w:val="en-US" w:eastAsia="zh-CN"/>
        </w:rPr>
        <w:t>应严格规范资金执行和使用管理，及时支付工程款，杜绝指标混用，资金挪用的情况</w:t>
      </w:r>
      <w:r>
        <w:rPr>
          <w:rFonts w:hint="eastAsia"/>
        </w:rPr>
        <w:t>。</w:t>
      </w:r>
    </w:p>
    <w:p w14:paraId="5FB616E0">
      <w:pPr>
        <w:pStyle w:val="4"/>
        <w:numPr>
          <w:ilvl w:val="0"/>
          <w:numId w:val="2"/>
        </w:numPr>
        <w:bidi w:val="0"/>
        <w:rPr>
          <w:rFonts w:hint="eastAsia"/>
          <w:lang w:val="en-US" w:eastAsia="zh-CN"/>
        </w:rPr>
      </w:pPr>
      <w:bookmarkStart w:id="78" w:name="_Toc15127"/>
      <w:bookmarkStart w:id="79" w:name="_Toc23033"/>
      <w:bookmarkStart w:id="80" w:name="_Toc17178"/>
      <w:r>
        <w:rPr>
          <w:rFonts w:hint="eastAsia"/>
          <w:lang w:val="en-US" w:eastAsia="zh-CN"/>
        </w:rPr>
        <w:t>加快项目效益的实现</w:t>
      </w:r>
      <w:bookmarkEnd w:id="78"/>
      <w:bookmarkEnd w:id="79"/>
      <w:bookmarkEnd w:id="80"/>
    </w:p>
    <w:p w14:paraId="2E509B88">
      <w:pPr>
        <w:bidi w:val="0"/>
        <w:rPr>
          <w:rFonts w:hint="default"/>
          <w:lang w:val="en-US" w:eastAsia="zh-CN"/>
        </w:rPr>
      </w:pPr>
      <w:r>
        <w:rPr>
          <w:rFonts w:hint="eastAsia"/>
          <w:lang w:val="en-US" w:eastAsia="zh-CN"/>
        </w:rPr>
        <w:t>对于项目建成后的工作，加快计划执行、程序审批，尽快开放展厅，让当地居民和外地游客感受历史文化的厚重，促进当地文旅业发展；展厅开放后的人工维护，为当地带来就业岗位，为当地居民增加家庭收入。</w:t>
      </w:r>
    </w:p>
    <w:p w14:paraId="7935EE39">
      <w:pPr>
        <w:autoSpaceDE w:val="0"/>
        <w:autoSpaceDN w:val="0"/>
        <w:adjustRightInd w:val="0"/>
        <w:spacing w:line="360" w:lineRule="auto"/>
        <w:ind w:firstLine="480"/>
        <w:rPr>
          <w:rFonts w:hint="eastAsia" w:ascii="仿宋" w:hAnsi="仿宋" w:eastAsia="仿宋"/>
          <w:kern w:val="0"/>
          <w:sz w:val="32"/>
          <w:szCs w:val="32"/>
          <w:lang w:val="zh-CN"/>
        </w:rPr>
      </w:pPr>
    </w:p>
    <w:p w14:paraId="14A0F883">
      <w:pPr>
        <w:pStyle w:val="3"/>
        <w:bidi w:val="0"/>
        <w:ind w:firstLine="720"/>
        <w:rPr>
          <w:rFonts w:hint="eastAsia" w:cs="Times New Roman"/>
          <w:b/>
          <w:bCs/>
        </w:rPr>
      </w:pPr>
      <w:bookmarkStart w:id="81" w:name="_Toc18721"/>
      <w:bookmarkStart w:id="82" w:name="_Toc2796"/>
      <w:bookmarkStart w:id="83" w:name="_Toc20419"/>
      <w:r>
        <w:rPr>
          <w:rFonts w:hint="eastAsia" w:cs="Times New Roman"/>
          <w:b/>
          <w:bCs/>
        </w:rPr>
        <w:t>附件：</w:t>
      </w:r>
      <w:bookmarkEnd w:id="81"/>
      <w:bookmarkEnd w:id="82"/>
      <w:bookmarkEnd w:id="83"/>
    </w:p>
    <w:p w14:paraId="65326A20">
      <w:pPr>
        <w:autoSpaceDE w:val="0"/>
        <w:autoSpaceDN w:val="0"/>
        <w:adjustRightInd w:val="0"/>
        <w:ind w:left="1920" w:leftChars="200" w:hanging="1280" w:hangingChars="400"/>
        <w:jc w:val="left"/>
        <w:outlineLvl w:val="0"/>
        <w:rPr>
          <w:rFonts w:hint="eastAsia"/>
        </w:rPr>
      </w:pPr>
      <w:bookmarkStart w:id="84" w:name="_Toc8617"/>
      <w:bookmarkStart w:id="85" w:name="_Toc9760"/>
      <w:bookmarkStart w:id="86" w:name="_Toc27547"/>
      <w:r>
        <w:rPr>
          <w:rFonts w:hint="eastAsia"/>
        </w:rPr>
        <w:t>附件一 辰溪县文化旅游广电体育局辰溪县湘乡会馆、杨任故居、中共辰溪临时县委旧址的陈列布展项目绩效评价指标体系及评分表</w:t>
      </w:r>
      <w:bookmarkEnd w:id="84"/>
      <w:bookmarkEnd w:id="85"/>
      <w:bookmarkEnd w:id="86"/>
    </w:p>
    <w:p w14:paraId="001B56C3">
      <w:pPr>
        <w:autoSpaceDE w:val="0"/>
        <w:autoSpaceDN w:val="0"/>
        <w:adjustRightInd w:val="0"/>
        <w:ind w:firstLine="482"/>
        <w:jc w:val="left"/>
        <w:outlineLvl w:val="0"/>
        <w:rPr>
          <w:rFonts w:hint="eastAsia" w:cs="Times New Roman"/>
        </w:rPr>
      </w:pPr>
      <w:bookmarkStart w:id="87" w:name="_Toc27146"/>
      <w:bookmarkStart w:id="88" w:name="_Toc14851"/>
      <w:bookmarkStart w:id="89" w:name="_Toc27865"/>
      <w:r>
        <w:rPr>
          <w:rFonts w:hint="eastAsia" w:cs="Times New Roman"/>
        </w:rPr>
        <w:t>附件二 项目现场及调研过程图（部分）</w:t>
      </w:r>
      <w:bookmarkEnd w:id="87"/>
      <w:bookmarkEnd w:id="88"/>
      <w:bookmarkEnd w:id="89"/>
    </w:p>
    <w:p w14:paraId="5F4615CA">
      <w:pPr>
        <w:bidi w:val="0"/>
        <w:outlineLvl w:val="0"/>
        <w:rPr>
          <w:rFonts w:hint="eastAsia"/>
        </w:rPr>
      </w:pPr>
      <w:bookmarkStart w:id="90" w:name="_Toc26205"/>
      <w:bookmarkStart w:id="91" w:name="_Toc9668"/>
      <w:bookmarkStart w:id="92" w:name="_Toc23580"/>
      <w:r>
        <w:rPr>
          <w:rFonts w:hint="eastAsia"/>
        </w:rPr>
        <w:t>附件三 满意度调查评分表</w:t>
      </w:r>
      <w:bookmarkEnd w:id="90"/>
      <w:bookmarkEnd w:id="91"/>
      <w:bookmarkEnd w:id="92"/>
    </w:p>
    <w:p w14:paraId="5DF6F0C5">
      <w:pPr>
        <w:bidi w:val="0"/>
        <w:rPr>
          <w:rFonts w:hint="default"/>
          <w:lang w:val="en-US" w:eastAsia="zh-CN"/>
        </w:rPr>
      </w:pPr>
    </w:p>
    <w:tbl>
      <w:tblPr>
        <w:tblStyle w:val="12"/>
        <w:tblW w:w="4999" w:type="pct"/>
        <w:jc w:val="center"/>
        <w:tblLayout w:type="autofit"/>
        <w:tblCellMar>
          <w:top w:w="0" w:type="dxa"/>
          <w:left w:w="108" w:type="dxa"/>
          <w:bottom w:w="0" w:type="dxa"/>
          <w:right w:w="108" w:type="dxa"/>
        </w:tblCellMar>
      </w:tblPr>
      <w:tblGrid>
        <w:gridCol w:w="4418"/>
        <w:gridCol w:w="4102"/>
      </w:tblGrid>
      <w:tr w14:paraId="2D7FA069">
        <w:tblPrEx>
          <w:tblCellMar>
            <w:top w:w="0" w:type="dxa"/>
            <w:left w:w="108" w:type="dxa"/>
            <w:bottom w:w="0" w:type="dxa"/>
            <w:right w:w="108" w:type="dxa"/>
          </w:tblCellMar>
        </w:tblPrEx>
        <w:trPr>
          <w:trHeight w:val="801" w:hRule="atLeast"/>
          <w:jc w:val="center"/>
        </w:trPr>
        <w:tc>
          <w:tcPr>
            <w:tcW w:w="2592" w:type="pct"/>
            <w:vMerge w:val="restart"/>
            <w:noWrap w:val="0"/>
            <w:vAlign w:val="center"/>
          </w:tcPr>
          <w:p w14:paraId="2FDA7A47">
            <w:pPr>
              <w:spacing w:line="400" w:lineRule="exact"/>
              <w:jc w:val="center"/>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 xml:space="preserve">   </w:t>
            </w:r>
          </w:p>
          <w:p w14:paraId="43983F4D">
            <w:pPr>
              <w:spacing w:line="400" w:lineRule="exact"/>
              <w:jc w:val="center"/>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湖南正德会计师事务所</w:t>
            </w:r>
          </w:p>
          <w:p w14:paraId="2C65E111">
            <w:pPr>
              <w:spacing w:line="400" w:lineRule="exact"/>
              <w:ind w:firstLine="1280" w:firstLineChars="40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（普通合伙）</w:t>
            </w:r>
          </w:p>
          <w:p w14:paraId="282003E5">
            <w:pPr>
              <w:spacing w:before="156" w:beforeLines="50" w:line="560" w:lineRule="exact"/>
              <w:ind w:firstLine="640" w:firstLineChars="200"/>
              <w:jc w:val="center"/>
              <w:rPr>
                <w:rFonts w:hint="eastAsia" w:ascii="仿宋_GB2312" w:hAnsi="仿宋_GB2312" w:eastAsia="仿宋_GB2312" w:cs="仿宋_GB2312"/>
                <w:color w:val="000000"/>
                <w:sz w:val="32"/>
                <w:szCs w:val="28"/>
              </w:rPr>
            </w:pPr>
          </w:p>
          <w:p w14:paraId="3DF1745F">
            <w:pPr>
              <w:spacing w:line="560" w:lineRule="exact"/>
              <w:ind w:firstLine="1440" w:firstLineChars="40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pacing w:val="20"/>
                <w:sz w:val="32"/>
                <w:szCs w:val="28"/>
              </w:rPr>
              <w:t>中国•长沙</w:t>
            </w:r>
          </w:p>
        </w:tc>
        <w:tc>
          <w:tcPr>
            <w:tcW w:w="2407" w:type="pct"/>
            <w:noWrap w:val="0"/>
            <w:vAlign w:val="center"/>
          </w:tcPr>
          <w:p w14:paraId="239DD961">
            <w:pPr>
              <w:spacing w:before="156" w:beforeLines="50" w:after="156" w:afterLines="50" w:line="800" w:lineRule="exact"/>
              <w:ind w:firstLine="320" w:firstLineChars="10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中国注册会计师：</w:t>
            </w:r>
          </w:p>
        </w:tc>
      </w:tr>
      <w:tr w14:paraId="7B75B611">
        <w:tblPrEx>
          <w:tblCellMar>
            <w:top w:w="0" w:type="dxa"/>
            <w:left w:w="108" w:type="dxa"/>
            <w:bottom w:w="0" w:type="dxa"/>
            <w:right w:w="108" w:type="dxa"/>
          </w:tblCellMar>
        </w:tblPrEx>
        <w:trPr>
          <w:trHeight w:val="802" w:hRule="atLeast"/>
          <w:jc w:val="center"/>
        </w:trPr>
        <w:tc>
          <w:tcPr>
            <w:tcW w:w="2592" w:type="pct"/>
            <w:vMerge w:val="continue"/>
            <w:noWrap w:val="0"/>
            <w:vAlign w:val="center"/>
          </w:tcPr>
          <w:p w14:paraId="599D24DF">
            <w:pPr>
              <w:spacing w:before="156" w:beforeLines="50" w:line="560" w:lineRule="exact"/>
              <w:ind w:firstLine="640" w:firstLineChars="200"/>
              <w:jc w:val="center"/>
              <w:rPr>
                <w:rFonts w:hint="eastAsia" w:ascii="仿宋_GB2312" w:hAnsi="仿宋_GB2312" w:eastAsia="仿宋_GB2312" w:cs="仿宋_GB2312"/>
                <w:color w:val="000000"/>
                <w:sz w:val="32"/>
                <w:szCs w:val="28"/>
              </w:rPr>
            </w:pPr>
          </w:p>
        </w:tc>
        <w:tc>
          <w:tcPr>
            <w:tcW w:w="2407" w:type="pct"/>
            <w:noWrap w:val="0"/>
            <w:vAlign w:val="center"/>
          </w:tcPr>
          <w:p w14:paraId="47B53B15">
            <w:pPr>
              <w:spacing w:before="156" w:beforeLines="50" w:after="156" w:afterLines="50" w:line="800" w:lineRule="exact"/>
              <w:ind w:firstLine="320" w:firstLineChars="10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中国注册会计师：</w:t>
            </w:r>
          </w:p>
        </w:tc>
      </w:tr>
      <w:tr w14:paraId="60DC2B26">
        <w:tblPrEx>
          <w:tblCellMar>
            <w:top w:w="0" w:type="dxa"/>
            <w:left w:w="108" w:type="dxa"/>
            <w:bottom w:w="0" w:type="dxa"/>
            <w:right w:w="108" w:type="dxa"/>
          </w:tblCellMar>
        </w:tblPrEx>
        <w:trPr>
          <w:trHeight w:val="802" w:hRule="atLeast"/>
          <w:jc w:val="center"/>
        </w:trPr>
        <w:tc>
          <w:tcPr>
            <w:tcW w:w="2592" w:type="pct"/>
            <w:vMerge w:val="continue"/>
            <w:noWrap w:val="0"/>
            <w:vAlign w:val="center"/>
          </w:tcPr>
          <w:p w14:paraId="698DC62F">
            <w:pPr>
              <w:spacing w:before="156" w:beforeLines="50" w:line="560" w:lineRule="exact"/>
              <w:ind w:firstLine="640" w:firstLineChars="200"/>
              <w:jc w:val="center"/>
              <w:rPr>
                <w:rFonts w:hint="eastAsia" w:ascii="仿宋_GB2312" w:hAnsi="仿宋_GB2312" w:eastAsia="仿宋_GB2312" w:cs="仿宋_GB2312"/>
                <w:color w:val="000000"/>
                <w:sz w:val="32"/>
                <w:szCs w:val="28"/>
              </w:rPr>
            </w:pPr>
          </w:p>
        </w:tc>
        <w:tc>
          <w:tcPr>
            <w:tcW w:w="2407" w:type="pct"/>
            <w:noWrap w:val="0"/>
            <w:vAlign w:val="center"/>
          </w:tcPr>
          <w:p w14:paraId="114B52DC">
            <w:pPr>
              <w:spacing w:before="156" w:beforeLines="50" w:after="156" w:afterLines="50" w:line="800" w:lineRule="exact"/>
              <w:ind w:firstLine="320" w:firstLineChars="10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highlight w:val="yellow"/>
              </w:rPr>
              <w:t>202</w:t>
            </w:r>
            <w:r>
              <w:rPr>
                <w:rFonts w:hint="eastAsia" w:ascii="仿宋_GB2312" w:hAnsi="仿宋_GB2312" w:cs="仿宋_GB2312"/>
                <w:color w:val="000000"/>
                <w:sz w:val="32"/>
                <w:szCs w:val="28"/>
                <w:highlight w:val="yellow"/>
                <w:lang w:val="en-US" w:eastAsia="zh-CN"/>
              </w:rPr>
              <w:t>4</w:t>
            </w:r>
            <w:r>
              <w:rPr>
                <w:rFonts w:hint="eastAsia" w:ascii="仿宋_GB2312" w:hAnsi="仿宋_GB2312" w:eastAsia="仿宋_GB2312" w:cs="仿宋_GB2312"/>
                <w:color w:val="000000"/>
                <w:sz w:val="32"/>
                <w:szCs w:val="28"/>
                <w:highlight w:val="yellow"/>
              </w:rPr>
              <w:t>年</w:t>
            </w:r>
            <w:r>
              <w:rPr>
                <w:rFonts w:hint="eastAsia" w:ascii="仿宋_GB2312" w:hAnsi="仿宋_GB2312" w:cs="仿宋_GB2312"/>
                <w:color w:val="000000"/>
                <w:sz w:val="32"/>
                <w:szCs w:val="28"/>
                <w:highlight w:val="yellow"/>
                <w:lang w:val="en-US" w:eastAsia="zh-CN"/>
              </w:rPr>
              <w:t>9</w:t>
            </w:r>
            <w:r>
              <w:rPr>
                <w:rFonts w:hint="eastAsia" w:ascii="仿宋_GB2312" w:hAnsi="仿宋_GB2312" w:eastAsia="仿宋_GB2312" w:cs="仿宋_GB2312"/>
                <w:color w:val="000000"/>
                <w:sz w:val="32"/>
                <w:szCs w:val="28"/>
                <w:highlight w:val="yellow"/>
              </w:rPr>
              <w:t>月</w:t>
            </w:r>
            <w:r>
              <w:rPr>
                <w:rFonts w:hint="eastAsia" w:ascii="仿宋_GB2312" w:hAnsi="仿宋_GB2312" w:cs="仿宋_GB2312"/>
                <w:color w:val="000000"/>
                <w:sz w:val="32"/>
                <w:szCs w:val="28"/>
                <w:highlight w:val="yellow"/>
                <w:lang w:val="en-US" w:eastAsia="zh-CN"/>
              </w:rPr>
              <w:t xml:space="preserve">  </w:t>
            </w:r>
            <w:r>
              <w:rPr>
                <w:rFonts w:hint="eastAsia" w:ascii="仿宋_GB2312" w:hAnsi="仿宋_GB2312" w:eastAsia="仿宋_GB2312" w:cs="仿宋_GB2312"/>
                <w:color w:val="000000"/>
                <w:sz w:val="32"/>
                <w:szCs w:val="28"/>
                <w:highlight w:val="yellow"/>
              </w:rPr>
              <w:t>日</w:t>
            </w:r>
          </w:p>
        </w:tc>
      </w:tr>
    </w:tbl>
    <w:p w14:paraId="43679537">
      <w:pPr>
        <w:sectPr>
          <w:footerReference r:id="rId10" w:type="default"/>
          <w:pgSz w:w="11906" w:h="16838"/>
          <w:pgMar w:top="1440" w:right="1800" w:bottom="1440" w:left="1800" w:header="851" w:footer="992" w:gutter="0"/>
          <w:pgNumType w:fmt="decimal" w:start="1"/>
          <w:cols w:space="425" w:num="1"/>
          <w:docGrid w:type="lines" w:linePitch="312" w:charSpace="0"/>
        </w:sectPr>
      </w:pPr>
    </w:p>
    <w:p w14:paraId="07BD6F43">
      <w:pPr>
        <w:pStyle w:val="2"/>
        <w:ind w:left="0" w:leftChars="0" w:firstLine="0" w:firstLineChars="0"/>
        <w:rPr>
          <w:rFonts w:hint="eastAsia" w:ascii="黑体" w:hAnsi="黑体" w:eastAsia="黑体" w:cs="SimSun-Identity-H"/>
          <w:kern w:val="0"/>
          <w:sz w:val="32"/>
          <w:szCs w:val="32"/>
        </w:rPr>
      </w:pPr>
      <w:r>
        <w:rPr>
          <w:rFonts w:hint="eastAsia" w:ascii="黑体" w:hAnsi="黑体" w:eastAsia="黑体" w:cs="SimSun-Identity-H"/>
          <w:kern w:val="0"/>
          <w:sz w:val="32"/>
          <w:szCs w:val="32"/>
        </w:rPr>
        <w:t>附件一 辰溪县文化旅游广电体育局辰溪县湘乡会馆、杨任故居、中共辰溪临时县委旧址的陈列布展项目绩效评价指标体系及评分表</w:t>
      </w:r>
    </w:p>
    <w:tbl>
      <w:tblPr>
        <w:tblStyle w:val="12"/>
        <w:tblW w:w="13809"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216"/>
        <w:gridCol w:w="1056"/>
        <w:gridCol w:w="1877"/>
        <w:gridCol w:w="3520"/>
        <w:gridCol w:w="1701"/>
        <w:gridCol w:w="1134"/>
        <w:gridCol w:w="1134"/>
        <w:gridCol w:w="1134"/>
      </w:tblGrid>
      <w:tr w14:paraId="43B5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037" w:type="dxa"/>
            <w:noWrap w:val="0"/>
            <w:vAlign w:val="center"/>
          </w:tcPr>
          <w:p w14:paraId="0596D7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一级</w:t>
            </w:r>
            <w:r>
              <w:rPr>
                <w:rFonts w:hint="eastAsia" w:ascii="仿宋_GB2312" w:hAnsi="仿宋_GB2312" w:eastAsia="仿宋_GB2312" w:cs="仿宋_GB2312"/>
                <w:b/>
                <w:bCs/>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b/>
                <w:bCs/>
                <w:i w:val="0"/>
                <w:iCs w:val="0"/>
                <w:color w:val="000000"/>
                <w:kern w:val="0"/>
                <w:sz w:val="21"/>
                <w:szCs w:val="21"/>
                <w:highlight w:val="none"/>
                <w:u w:val="none"/>
                <w:lang w:val="en-US" w:eastAsia="zh-CN" w:bidi="ar"/>
              </w:rPr>
              <w:t>指标</w:t>
            </w:r>
          </w:p>
        </w:tc>
        <w:tc>
          <w:tcPr>
            <w:tcW w:w="1216" w:type="dxa"/>
            <w:noWrap w:val="0"/>
            <w:vAlign w:val="center"/>
          </w:tcPr>
          <w:p w14:paraId="06F58D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二级</w:t>
            </w:r>
            <w:r>
              <w:rPr>
                <w:rFonts w:hint="eastAsia" w:ascii="仿宋_GB2312" w:hAnsi="仿宋_GB2312" w:eastAsia="仿宋_GB2312" w:cs="仿宋_GB2312"/>
                <w:b/>
                <w:bCs/>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b/>
                <w:bCs/>
                <w:i w:val="0"/>
                <w:iCs w:val="0"/>
                <w:color w:val="000000"/>
                <w:kern w:val="0"/>
                <w:sz w:val="21"/>
                <w:szCs w:val="21"/>
                <w:highlight w:val="none"/>
                <w:u w:val="none"/>
                <w:lang w:val="en-US" w:eastAsia="zh-CN" w:bidi="ar"/>
              </w:rPr>
              <w:t>指标</w:t>
            </w:r>
          </w:p>
        </w:tc>
        <w:tc>
          <w:tcPr>
            <w:tcW w:w="1056" w:type="dxa"/>
            <w:noWrap w:val="0"/>
            <w:vAlign w:val="center"/>
          </w:tcPr>
          <w:p w14:paraId="2841BA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三级</w:t>
            </w:r>
            <w:r>
              <w:rPr>
                <w:rFonts w:hint="eastAsia" w:ascii="仿宋_GB2312" w:hAnsi="仿宋_GB2312" w:eastAsia="仿宋_GB2312" w:cs="仿宋_GB2312"/>
                <w:b/>
                <w:bCs/>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b/>
                <w:bCs/>
                <w:i w:val="0"/>
                <w:iCs w:val="0"/>
                <w:color w:val="000000"/>
                <w:kern w:val="0"/>
                <w:sz w:val="21"/>
                <w:szCs w:val="21"/>
                <w:highlight w:val="none"/>
                <w:u w:val="none"/>
                <w:lang w:val="en-US" w:eastAsia="zh-CN" w:bidi="ar"/>
              </w:rPr>
              <w:t>指标</w:t>
            </w:r>
          </w:p>
        </w:tc>
        <w:tc>
          <w:tcPr>
            <w:tcW w:w="1877" w:type="dxa"/>
            <w:noWrap/>
            <w:vAlign w:val="center"/>
          </w:tcPr>
          <w:p w14:paraId="7498B6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指标解释</w:t>
            </w:r>
          </w:p>
        </w:tc>
        <w:tc>
          <w:tcPr>
            <w:tcW w:w="3520" w:type="dxa"/>
            <w:noWrap/>
            <w:vAlign w:val="center"/>
          </w:tcPr>
          <w:p w14:paraId="5047AF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评分标准</w:t>
            </w:r>
          </w:p>
        </w:tc>
        <w:tc>
          <w:tcPr>
            <w:tcW w:w="1701" w:type="dxa"/>
            <w:noWrap/>
            <w:vAlign w:val="center"/>
          </w:tcPr>
          <w:p w14:paraId="08C080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评价结论概述</w:t>
            </w:r>
          </w:p>
        </w:tc>
        <w:tc>
          <w:tcPr>
            <w:tcW w:w="1134" w:type="dxa"/>
            <w:noWrap/>
            <w:vAlign w:val="center"/>
          </w:tcPr>
          <w:p w14:paraId="394E7C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分值</w:t>
            </w:r>
          </w:p>
        </w:tc>
        <w:tc>
          <w:tcPr>
            <w:tcW w:w="1134" w:type="dxa"/>
            <w:noWrap w:val="0"/>
            <w:vAlign w:val="center"/>
          </w:tcPr>
          <w:p w14:paraId="3C1A7C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指标</w:t>
            </w:r>
            <w:r>
              <w:rPr>
                <w:rFonts w:hint="eastAsia" w:ascii="仿宋_GB2312" w:hAnsi="仿宋_GB2312" w:eastAsia="仿宋_GB2312" w:cs="仿宋_GB2312"/>
                <w:b/>
                <w:bCs/>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b/>
                <w:bCs/>
                <w:i w:val="0"/>
                <w:iCs w:val="0"/>
                <w:color w:val="000000"/>
                <w:kern w:val="0"/>
                <w:sz w:val="21"/>
                <w:szCs w:val="21"/>
                <w:highlight w:val="none"/>
                <w:u w:val="none"/>
                <w:lang w:val="en-US" w:eastAsia="zh-CN" w:bidi="ar"/>
              </w:rPr>
              <w:t>得分</w:t>
            </w:r>
          </w:p>
        </w:tc>
        <w:tc>
          <w:tcPr>
            <w:tcW w:w="1134" w:type="dxa"/>
            <w:noWrap/>
            <w:vAlign w:val="center"/>
          </w:tcPr>
          <w:p w14:paraId="255C98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highlight w:val="none"/>
                <w:u w:val="none"/>
                <w:lang w:val="en-US" w:eastAsia="zh-CN" w:bidi="ar"/>
              </w:rPr>
              <w:t>备注</w:t>
            </w:r>
          </w:p>
        </w:tc>
      </w:tr>
      <w:tr w14:paraId="2E23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dxa"/>
            <w:vMerge w:val="restart"/>
            <w:noWrap w:val="0"/>
            <w:vAlign w:val="center"/>
          </w:tcPr>
          <w:p w14:paraId="058BEF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决策</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cs="仿宋_GB2312"/>
                <w:i w:val="0"/>
                <w:iCs w:val="0"/>
                <w:color w:val="000000"/>
                <w:kern w:val="0"/>
                <w:sz w:val="21"/>
                <w:szCs w:val="21"/>
                <w:highlight w:val="none"/>
                <w:u w:val="none"/>
                <w:lang w:val="en-US" w:eastAsia="zh-CN" w:bidi="ar"/>
              </w:rPr>
              <w:t>（</w:t>
            </w:r>
            <w:r>
              <w:rPr>
                <w:rFonts w:hint="eastAsia" w:ascii="仿宋_GB2312" w:hAnsi="仿宋_GB2312" w:eastAsia="仿宋_GB2312" w:cs="仿宋_GB2312"/>
                <w:i w:val="0"/>
                <w:iCs w:val="0"/>
                <w:color w:val="000000"/>
                <w:kern w:val="0"/>
                <w:sz w:val="21"/>
                <w:szCs w:val="21"/>
                <w:highlight w:val="none"/>
                <w:u w:val="none"/>
                <w:lang w:val="en-US" w:eastAsia="zh-CN" w:bidi="ar"/>
              </w:rPr>
              <w:t>18分</w:t>
            </w:r>
            <w:r>
              <w:rPr>
                <w:rFonts w:hint="eastAsia" w:ascii="仿宋_GB2312" w:hAnsi="仿宋_GB2312" w:cs="仿宋_GB2312"/>
                <w:i w:val="0"/>
                <w:iCs w:val="0"/>
                <w:color w:val="000000"/>
                <w:kern w:val="0"/>
                <w:sz w:val="21"/>
                <w:szCs w:val="21"/>
                <w:highlight w:val="none"/>
                <w:u w:val="none"/>
                <w:lang w:val="en-US" w:eastAsia="zh-CN" w:bidi="ar"/>
              </w:rPr>
              <w:t>）</w:t>
            </w:r>
          </w:p>
        </w:tc>
        <w:tc>
          <w:tcPr>
            <w:tcW w:w="1216" w:type="dxa"/>
            <w:vMerge w:val="restart"/>
            <w:noWrap w:val="0"/>
            <w:vAlign w:val="center"/>
          </w:tcPr>
          <w:p w14:paraId="6F52EFF4">
            <w:pPr>
              <w:keepNext w:val="0"/>
              <w:keepLines w:val="0"/>
              <w:pageBreakBefore w:val="0"/>
              <w:widowControl/>
              <w:suppressLineNumbers w:val="0"/>
              <w:kinsoku/>
              <w:wordWrap/>
              <w:overflowPunct/>
              <w:topLinePunct w:val="0"/>
              <w:autoSpaceDE/>
              <w:autoSpaceDN/>
              <w:bidi w:val="0"/>
              <w:adjustRightInd/>
              <w:snapToGrid/>
              <w:spacing w:after="180" w:afterAutospacing="0"/>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项目立项</w:t>
            </w:r>
          </w:p>
        </w:tc>
        <w:tc>
          <w:tcPr>
            <w:tcW w:w="1056" w:type="dxa"/>
            <w:noWrap w:val="0"/>
            <w:vAlign w:val="center"/>
          </w:tcPr>
          <w:p w14:paraId="1608DD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立项依据</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充分性</w:t>
            </w:r>
          </w:p>
        </w:tc>
        <w:tc>
          <w:tcPr>
            <w:tcW w:w="1877" w:type="dxa"/>
            <w:noWrap w:val="0"/>
            <w:vAlign w:val="center"/>
          </w:tcPr>
          <w:p w14:paraId="73B50DD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项目立项是否符合法律法规、相关政策、发展规划以及部门职责，用以反映和考核项目立项依据情况。</w:t>
            </w:r>
          </w:p>
        </w:tc>
        <w:tc>
          <w:tcPr>
            <w:tcW w:w="3520" w:type="dxa"/>
            <w:noWrap w:val="0"/>
            <w:vAlign w:val="center"/>
          </w:tcPr>
          <w:p w14:paraId="246BD6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①项目立项符合国家法律法规、国民经济发展规划和相关政策；</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②项目立项符合</w:t>
            </w:r>
            <w:r>
              <w:rPr>
                <w:rFonts w:hint="eastAsia" w:ascii="仿宋_GB2312" w:hAnsi="仿宋_GB2312" w:cs="仿宋_GB2312"/>
                <w:i w:val="0"/>
                <w:iCs w:val="0"/>
                <w:color w:val="auto"/>
                <w:kern w:val="0"/>
                <w:sz w:val="21"/>
                <w:szCs w:val="21"/>
                <w:highlight w:val="none"/>
                <w:u w:val="none"/>
                <w:lang w:val="en-US" w:eastAsia="zh-CN" w:bidi="ar"/>
              </w:rPr>
              <w:t>民生</w:t>
            </w:r>
            <w:r>
              <w:rPr>
                <w:rFonts w:hint="eastAsia" w:ascii="仿宋_GB2312" w:hAnsi="仿宋_GB2312" w:eastAsia="仿宋_GB2312" w:cs="仿宋_GB2312"/>
                <w:i w:val="0"/>
                <w:iCs w:val="0"/>
                <w:color w:val="000000"/>
                <w:kern w:val="0"/>
                <w:sz w:val="21"/>
                <w:szCs w:val="21"/>
                <w:highlight w:val="none"/>
                <w:u w:val="none"/>
                <w:lang w:val="en-US" w:eastAsia="zh-CN" w:bidi="ar"/>
              </w:rPr>
              <w:t>发展规划和政策要求，以及上级主管部门规定；</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③项目立项与部门职责范围相符，属于部门履职所需；</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④项目立项前进行了充分的需求分析，内容完整、深入、全面、满足申报条件。</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发现一项不符扣1分，扣完为止。</w:t>
            </w:r>
          </w:p>
        </w:tc>
        <w:tc>
          <w:tcPr>
            <w:tcW w:w="1701" w:type="dxa"/>
            <w:shd w:val="clear" w:color="auto" w:fill="auto"/>
            <w:noWrap w:val="0"/>
            <w:vAlign w:val="center"/>
          </w:tcPr>
          <w:p w14:paraId="721EF623">
            <w:pPr>
              <w:pStyle w:val="2"/>
              <w:ind w:left="0" w:leftChars="0" w:firstLine="0" w:firstLineChars="0"/>
              <w:jc w:val="left"/>
              <w:rPr>
                <w:rFonts w:hint="eastAsia" w:ascii="Times New Roman" w:hAnsi="Times New Roman" w:eastAsia="仿宋" w:cs="Times New Roman"/>
                <w:b w:val="0"/>
                <w:bCs/>
                <w:kern w:val="2"/>
                <w:sz w:val="21"/>
                <w:szCs w:val="22"/>
                <w:highlight w:val="none"/>
                <w:lang w:val="en-US" w:eastAsia="zh-CN" w:bidi="ar-SA"/>
              </w:rPr>
            </w:pPr>
            <w:r>
              <w:rPr>
                <w:rFonts w:hint="eastAsia" w:ascii="仿宋_GB2312" w:hAnsi="仿宋_GB2312" w:eastAsia="仿宋_GB2312" w:cs="仿宋_GB2312"/>
                <w:b w:val="0"/>
                <w:bCs/>
                <w:i w:val="0"/>
                <w:iCs w:val="0"/>
                <w:color w:val="000000"/>
                <w:kern w:val="0"/>
                <w:sz w:val="21"/>
                <w:szCs w:val="21"/>
                <w:u w:val="none"/>
                <w:lang w:val="en-US" w:eastAsia="zh-CN" w:bidi="ar"/>
              </w:rPr>
              <w:t>项目符合国家法律法规、国民经济发展规划和相关政策，符合行业发展规划和政策要求，与本部门职责范围相符，进行了需求分析，立项内容完整、深入、全面，立项依据充分。</w:t>
            </w:r>
          </w:p>
        </w:tc>
        <w:tc>
          <w:tcPr>
            <w:tcW w:w="1134" w:type="dxa"/>
            <w:noWrap/>
            <w:vAlign w:val="center"/>
          </w:tcPr>
          <w:p w14:paraId="030BF3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4</w:t>
            </w:r>
          </w:p>
        </w:tc>
        <w:tc>
          <w:tcPr>
            <w:tcW w:w="1134" w:type="dxa"/>
            <w:noWrap/>
            <w:vAlign w:val="center"/>
          </w:tcPr>
          <w:p w14:paraId="38C988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4</w:t>
            </w:r>
          </w:p>
        </w:tc>
        <w:tc>
          <w:tcPr>
            <w:tcW w:w="1134" w:type="dxa"/>
            <w:shd w:val="clear" w:color="auto" w:fill="auto"/>
            <w:noWrap/>
            <w:vAlign w:val="center"/>
          </w:tcPr>
          <w:p w14:paraId="3214A4FE">
            <w:pPr>
              <w:pStyle w:val="2"/>
              <w:ind w:left="0" w:leftChars="0" w:firstLine="0" w:firstLineChars="0"/>
              <w:rPr>
                <w:rFonts w:hint="eastAsia" w:ascii="Times New Roman" w:hAnsi="Times New Roman" w:eastAsia="仿宋" w:cs="Times New Roman"/>
                <w:b/>
                <w:kern w:val="2"/>
                <w:sz w:val="21"/>
                <w:szCs w:val="22"/>
                <w:highlight w:val="none"/>
                <w:lang w:val="en-US" w:eastAsia="zh-CN" w:bidi="ar-SA"/>
              </w:rPr>
            </w:pPr>
          </w:p>
        </w:tc>
      </w:tr>
      <w:tr w14:paraId="7FB8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037" w:type="dxa"/>
            <w:vMerge w:val="continue"/>
            <w:noWrap w:val="0"/>
            <w:vAlign w:val="center"/>
          </w:tcPr>
          <w:p w14:paraId="06280580">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720A1AA6">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6E4183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立项程序</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规范性</w:t>
            </w:r>
          </w:p>
        </w:tc>
        <w:tc>
          <w:tcPr>
            <w:tcW w:w="1877" w:type="dxa"/>
            <w:noWrap w:val="0"/>
            <w:vAlign w:val="center"/>
          </w:tcPr>
          <w:p w14:paraId="1B2CD62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项目申请、设立过程是否符合相关要求，用以反映和考核项目立项的规范情况。</w:t>
            </w:r>
          </w:p>
        </w:tc>
        <w:tc>
          <w:tcPr>
            <w:tcW w:w="3520" w:type="dxa"/>
            <w:noWrap w:val="0"/>
            <w:vAlign w:val="center"/>
          </w:tcPr>
          <w:p w14:paraId="0BF0F45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①项目单位申请材料齐全，符合相关要求；</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②经必要的可行性研究、专家论证、风险评估、集体决策等；</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③按规定要求取得上级单位、属地行政主管部门的审批文件、材料。</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发现一项不符扣1分，扣完为止。</w:t>
            </w:r>
          </w:p>
        </w:tc>
        <w:tc>
          <w:tcPr>
            <w:tcW w:w="1701" w:type="dxa"/>
            <w:noWrap w:val="0"/>
            <w:vAlign w:val="center"/>
          </w:tcPr>
          <w:p w14:paraId="5C37E868">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cs="仿宋_GB2312"/>
                <w:i w:val="0"/>
                <w:iCs w:val="0"/>
                <w:color w:val="auto"/>
                <w:sz w:val="21"/>
                <w:szCs w:val="21"/>
                <w:highlight w:val="none"/>
                <w:u w:val="none"/>
                <w:lang w:val="en-US" w:eastAsia="zh-CN"/>
              </w:rPr>
            </w:pPr>
            <w:r>
              <w:rPr>
                <w:rFonts w:hint="eastAsia" w:ascii="仿宋_GB2312" w:hAnsi="仿宋_GB2312" w:cs="仿宋_GB2312"/>
                <w:i w:val="0"/>
                <w:iCs w:val="0"/>
                <w:color w:val="auto"/>
                <w:sz w:val="21"/>
                <w:szCs w:val="21"/>
                <w:highlight w:val="none"/>
                <w:u w:val="none"/>
                <w:lang w:val="en-US" w:eastAsia="zh-CN"/>
              </w:rPr>
              <w:t>省、县部门下达文物保护单位的通知，辰溪县文化旅游广电体育局委托第三方</w:t>
            </w:r>
            <w:r>
              <w:rPr>
                <w:rFonts w:hint="eastAsia" w:ascii="仿宋_GB2312" w:hAnsi="仿宋_GB2312" w:eastAsia="仿宋_GB2312" w:cs="仿宋_GB2312"/>
                <w:i w:val="0"/>
                <w:iCs w:val="0"/>
                <w:color w:val="000000"/>
                <w:kern w:val="0"/>
                <w:sz w:val="21"/>
                <w:szCs w:val="21"/>
                <w:u w:val="none"/>
                <w:lang w:val="en-US" w:eastAsia="zh-CN" w:bidi="ar"/>
              </w:rPr>
              <w:t>编制可研报告</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辰溪县发改局批复了可研报告。</w:t>
            </w:r>
          </w:p>
        </w:tc>
        <w:tc>
          <w:tcPr>
            <w:tcW w:w="1134" w:type="dxa"/>
            <w:noWrap/>
            <w:vAlign w:val="center"/>
          </w:tcPr>
          <w:p w14:paraId="1DE8E8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3</w:t>
            </w:r>
          </w:p>
        </w:tc>
        <w:tc>
          <w:tcPr>
            <w:tcW w:w="1134" w:type="dxa"/>
            <w:noWrap/>
            <w:vAlign w:val="center"/>
          </w:tcPr>
          <w:p w14:paraId="06D804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3</w:t>
            </w:r>
          </w:p>
        </w:tc>
        <w:tc>
          <w:tcPr>
            <w:tcW w:w="1134" w:type="dxa"/>
            <w:shd w:val="clear" w:color="auto" w:fill="auto"/>
            <w:noWrap/>
            <w:vAlign w:val="center"/>
          </w:tcPr>
          <w:p w14:paraId="2A86D17D">
            <w:pPr>
              <w:pStyle w:val="2"/>
              <w:ind w:left="0" w:leftChars="0" w:firstLine="0" w:firstLineChars="0"/>
              <w:rPr>
                <w:rFonts w:hint="eastAsia" w:ascii="仿宋_GB2312" w:hAnsi="仿宋_GB2312" w:eastAsia="仿宋_GB2312" w:cs="仿宋_GB2312"/>
                <w:i w:val="0"/>
                <w:iCs w:val="0"/>
                <w:color w:val="auto"/>
                <w:kern w:val="2"/>
                <w:sz w:val="21"/>
                <w:szCs w:val="21"/>
                <w:highlight w:val="none"/>
                <w:u w:val="none"/>
                <w:lang w:val="en-US" w:eastAsia="zh-CN" w:bidi="ar-SA"/>
              </w:rPr>
            </w:pPr>
          </w:p>
        </w:tc>
      </w:tr>
      <w:tr w14:paraId="56C9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037" w:type="dxa"/>
            <w:vMerge w:val="continue"/>
            <w:noWrap w:val="0"/>
            <w:vAlign w:val="center"/>
          </w:tcPr>
          <w:p w14:paraId="557DE9F4">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restart"/>
            <w:noWrap w:val="0"/>
            <w:vAlign w:val="center"/>
          </w:tcPr>
          <w:p w14:paraId="68CCD1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绩效目标</w:t>
            </w:r>
          </w:p>
        </w:tc>
        <w:tc>
          <w:tcPr>
            <w:tcW w:w="1056" w:type="dxa"/>
            <w:noWrap w:val="0"/>
            <w:vAlign w:val="center"/>
          </w:tcPr>
          <w:p w14:paraId="2D70FC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绩效目标合理性</w:t>
            </w:r>
          </w:p>
        </w:tc>
        <w:tc>
          <w:tcPr>
            <w:tcW w:w="1877" w:type="dxa"/>
            <w:noWrap w:val="0"/>
            <w:vAlign w:val="center"/>
          </w:tcPr>
          <w:p w14:paraId="7325C1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项目所设定的绩效目标是否依据充分，是否符合客观实际，用以反映和考核项目绩效目标与项目实施的相符情况。</w:t>
            </w:r>
          </w:p>
        </w:tc>
        <w:tc>
          <w:tcPr>
            <w:tcW w:w="3520" w:type="dxa"/>
            <w:noWrap w:val="0"/>
            <w:vAlign w:val="center"/>
          </w:tcPr>
          <w:p w14:paraId="0406411C">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①项目有绩效目标；</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②项目绩效目标与实际工作内容具有相关性；</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③项目绩效目标全面反映项目应达到的数量、质量、时效、成本及预期效益；</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④与预算确定的项目投资额或资金量相匹配。</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发现一项不符扣1分，扣完为止。</w:t>
            </w:r>
          </w:p>
        </w:tc>
        <w:tc>
          <w:tcPr>
            <w:tcW w:w="1701" w:type="dxa"/>
            <w:noWrap w:val="0"/>
            <w:vAlign w:val="center"/>
          </w:tcPr>
          <w:p w14:paraId="082CEF80">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E54C5E" w:themeColor="accent6"/>
                <w:sz w:val="21"/>
                <w:szCs w:val="21"/>
                <w:highlight w:val="none"/>
                <w:u w:val="none"/>
                <w:lang w:val="en-US" w:eastAsia="zh-CN"/>
                <w14:textFill>
                  <w14:solidFill>
                    <w14:schemeClr w14:val="accent6"/>
                  </w14:solidFill>
                </w14:textFill>
              </w:rPr>
            </w:pPr>
            <w:r>
              <w:rPr>
                <w:rFonts w:hint="eastAsia" w:ascii="仿宋_GB2312" w:hAnsi="仿宋_GB2312" w:eastAsia="仿宋_GB2312" w:cs="仿宋_GB2312"/>
                <w:i w:val="0"/>
                <w:iCs w:val="0"/>
                <w:color w:val="000000"/>
                <w:kern w:val="0"/>
                <w:sz w:val="21"/>
                <w:szCs w:val="21"/>
                <w:highlight w:val="none"/>
                <w:u w:val="none"/>
                <w:lang w:val="en-US" w:eastAsia="zh-CN" w:bidi="ar"/>
              </w:rPr>
              <w:t>项目绩效目标</w:t>
            </w:r>
            <w:r>
              <w:rPr>
                <w:rFonts w:hint="eastAsia" w:ascii="仿宋_GB2312" w:hAnsi="仿宋_GB2312" w:cs="仿宋_GB2312"/>
                <w:i w:val="0"/>
                <w:iCs w:val="0"/>
                <w:color w:val="000000"/>
                <w:kern w:val="0"/>
                <w:sz w:val="21"/>
                <w:szCs w:val="21"/>
                <w:highlight w:val="none"/>
                <w:u w:val="none"/>
                <w:lang w:val="en-US" w:eastAsia="zh-CN" w:bidi="ar"/>
              </w:rPr>
              <w:t>未</w:t>
            </w:r>
            <w:r>
              <w:rPr>
                <w:rFonts w:hint="eastAsia" w:ascii="仿宋_GB2312" w:hAnsi="仿宋_GB2312" w:eastAsia="仿宋_GB2312" w:cs="仿宋_GB2312"/>
                <w:i w:val="0"/>
                <w:iCs w:val="0"/>
                <w:color w:val="000000"/>
                <w:kern w:val="0"/>
                <w:sz w:val="21"/>
                <w:szCs w:val="21"/>
                <w:highlight w:val="none"/>
                <w:u w:val="none"/>
                <w:lang w:val="en-US" w:eastAsia="zh-CN" w:bidi="ar"/>
              </w:rPr>
              <w:t>全面反映项目应达到的数量、质量、时效、成本及预期效益</w:t>
            </w:r>
            <w:r>
              <w:rPr>
                <w:rFonts w:hint="eastAsia" w:ascii="仿宋_GB2312" w:hAnsi="仿宋_GB2312" w:cs="仿宋_GB2312"/>
                <w:i w:val="0"/>
                <w:iCs w:val="0"/>
                <w:color w:val="auto"/>
                <w:sz w:val="21"/>
                <w:szCs w:val="21"/>
                <w:highlight w:val="none"/>
                <w:u w:val="none"/>
                <w:lang w:val="en-US" w:eastAsia="zh-CN"/>
              </w:rPr>
              <w:t>。</w:t>
            </w:r>
          </w:p>
        </w:tc>
        <w:tc>
          <w:tcPr>
            <w:tcW w:w="1134" w:type="dxa"/>
            <w:noWrap w:val="0"/>
            <w:vAlign w:val="center"/>
          </w:tcPr>
          <w:p w14:paraId="6B7097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4</w:t>
            </w:r>
          </w:p>
        </w:tc>
        <w:tc>
          <w:tcPr>
            <w:tcW w:w="1134" w:type="dxa"/>
            <w:noWrap/>
            <w:vAlign w:val="center"/>
          </w:tcPr>
          <w:p w14:paraId="7C0FC9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3</w:t>
            </w:r>
          </w:p>
        </w:tc>
        <w:tc>
          <w:tcPr>
            <w:tcW w:w="1134" w:type="dxa"/>
            <w:shd w:val="clear" w:color="auto" w:fill="auto"/>
            <w:noWrap/>
            <w:vAlign w:val="center"/>
          </w:tcPr>
          <w:p w14:paraId="3A579537">
            <w:pPr>
              <w:pStyle w:val="2"/>
              <w:ind w:left="0" w:leftChars="0" w:firstLine="0" w:firstLineChars="0"/>
              <w:rPr>
                <w:rFonts w:hint="eastAsia" w:ascii="仿宋_GB2312" w:hAnsi="仿宋_GB2312" w:eastAsia="仿宋_GB2312" w:cs="仿宋_GB2312"/>
                <w:i w:val="0"/>
                <w:iCs w:val="0"/>
                <w:color w:val="auto"/>
                <w:kern w:val="2"/>
                <w:sz w:val="21"/>
                <w:szCs w:val="21"/>
                <w:highlight w:val="none"/>
                <w:u w:val="none"/>
                <w:lang w:val="en-US" w:eastAsia="zh-CN" w:bidi="ar-SA"/>
              </w:rPr>
            </w:pPr>
          </w:p>
        </w:tc>
      </w:tr>
      <w:tr w14:paraId="50FD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1037" w:type="dxa"/>
            <w:vMerge w:val="continue"/>
            <w:noWrap w:val="0"/>
            <w:vAlign w:val="center"/>
          </w:tcPr>
          <w:p w14:paraId="44477FE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5F1471AF">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638C28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绩效指标明确性</w:t>
            </w:r>
          </w:p>
        </w:tc>
        <w:tc>
          <w:tcPr>
            <w:tcW w:w="1877" w:type="dxa"/>
            <w:noWrap w:val="0"/>
            <w:vAlign w:val="center"/>
          </w:tcPr>
          <w:p w14:paraId="3F2C66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依据绩效目标设定的绩效指标是否清晰、细化、可衡量等，用以反映和考核项目绩效目标的明细化情况。</w:t>
            </w:r>
          </w:p>
        </w:tc>
        <w:tc>
          <w:tcPr>
            <w:tcW w:w="3520" w:type="dxa"/>
            <w:noWrap w:val="0"/>
            <w:vAlign w:val="center"/>
          </w:tcPr>
          <w:p w14:paraId="1A5052DF">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①将项目绩效目标细化分解为具体的绩效指标；</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②通过清晰、可衡量的指标值予以体现；</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③与项目目标任务数或计划数相对应。</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发现一项不符扣1分，扣完为止。</w:t>
            </w:r>
          </w:p>
        </w:tc>
        <w:tc>
          <w:tcPr>
            <w:tcW w:w="1701" w:type="dxa"/>
            <w:noWrap w:val="0"/>
            <w:vAlign w:val="center"/>
          </w:tcPr>
          <w:p w14:paraId="71039284">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E54C5E" w:themeColor="accent6"/>
                <w:sz w:val="21"/>
                <w:szCs w:val="21"/>
                <w:highlight w:val="none"/>
                <w:u w:val="none"/>
                <w:lang w:eastAsia="zh-CN"/>
                <w14:textFill>
                  <w14:solidFill>
                    <w14:schemeClr w14:val="accent6"/>
                  </w14:solidFill>
                </w14:textFill>
              </w:rPr>
            </w:pPr>
            <w:r>
              <w:rPr>
                <w:rFonts w:hint="eastAsia" w:ascii="仿宋_GB2312" w:hAnsi="仿宋_GB2312" w:eastAsia="仿宋_GB2312" w:cs="仿宋_GB2312"/>
                <w:i w:val="0"/>
                <w:iCs w:val="0"/>
                <w:color w:val="000000"/>
                <w:kern w:val="0"/>
                <w:sz w:val="21"/>
                <w:szCs w:val="21"/>
                <w:highlight w:val="none"/>
                <w:u w:val="none"/>
                <w:lang w:val="en-US" w:eastAsia="zh-CN" w:bidi="ar"/>
              </w:rPr>
              <w:t>项目绩效目标</w:t>
            </w:r>
            <w:r>
              <w:rPr>
                <w:rFonts w:hint="eastAsia" w:ascii="仿宋_GB2312" w:hAnsi="仿宋_GB2312" w:cs="仿宋_GB2312"/>
                <w:i w:val="0"/>
                <w:iCs w:val="0"/>
                <w:color w:val="000000"/>
                <w:kern w:val="0"/>
                <w:sz w:val="21"/>
                <w:szCs w:val="21"/>
                <w:highlight w:val="none"/>
                <w:u w:val="none"/>
                <w:lang w:val="en-US" w:eastAsia="zh-CN" w:bidi="ar"/>
              </w:rPr>
              <w:t>未</w:t>
            </w:r>
            <w:r>
              <w:rPr>
                <w:rFonts w:hint="eastAsia" w:ascii="仿宋_GB2312" w:hAnsi="仿宋_GB2312" w:eastAsia="仿宋_GB2312" w:cs="仿宋_GB2312"/>
                <w:i w:val="0"/>
                <w:iCs w:val="0"/>
                <w:color w:val="000000"/>
                <w:kern w:val="0"/>
                <w:sz w:val="21"/>
                <w:szCs w:val="21"/>
                <w:highlight w:val="none"/>
                <w:u w:val="none"/>
                <w:lang w:val="en-US" w:eastAsia="zh-CN" w:bidi="ar"/>
              </w:rPr>
              <w:t>细化分解为具体的绩效指标</w:t>
            </w:r>
            <w:r>
              <w:rPr>
                <w:rFonts w:hint="eastAsia" w:ascii="仿宋_GB2312" w:hAnsi="仿宋_GB2312" w:cs="仿宋_GB2312"/>
                <w:i w:val="0"/>
                <w:iCs w:val="0"/>
                <w:color w:val="auto"/>
                <w:sz w:val="21"/>
                <w:szCs w:val="21"/>
                <w:highlight w:val="none"/>
                <w:u w:val="none"/>
                <w:lang w:val="en-US" w:eastAsia="zh-CN"/>
              </w:rPr>
              <w:t>。</w:t>
            </w:r>
          </w:p>
        </w:tc>
        <w:tc>
          <w:tcPr>
            <w:tcW w:w="1134" w:type="dxa"/>
            <w:noWrap w:val="0"/>
            <w:vAlign w:val="center"/>
          </w:tcPr>
          <w:p w14:paraId="328820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3</w:t>
            </w:r>
          </w:p>
        </w:tc>
        <w:tc>
          <w:tcPr>
            <w:tcW w:w="1134" w:type="dxa"/>
            <w:noWrap/>
            <w:vAlign w:val="center"/>
          </w:tcPr>
          <w:p w14:paraId="4A470B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0</w:t>
            </w:r>
          </w:p>
        </w:tc>
        <w:tc>
          <w:tcPr>
            <w:tcW w:w="1134" w:type="dxa"/>
            <w:shd w:val="clear" w:color="auto" w:fill="auto"/>
            <w:noWrap/>
            <w:vAlign w:val="center"/>
          </w:tcPr>
          <w:p w14:paraId="786520DA">
            <w:pPr>
              <w:pStyle w:val="2"/>
              <w:ind w:left="0" w:leftChars="0" w:firstLine="0" w:firstLineChars="0"/>
              <w:rPr>
                <w:rFonts w:hint="eastAsia" w:ascii="仿宋_GB2312" w:hAnsi="仿宋_GB2312" w:eastAsia="仿宋_GB2312" w:cs="仿宋_GB2312"/>
                <w:i w:val="0"/>
                <w:iCs w:val="0"/>
                <w:color w:val="auto"/>
                <w:kern w:val="2"/>
                <w:sz w:val="21"/>
                <w:szCs w:val="21"/>
                <w:highlight w:val="none"/>
                <w:u w:val="none"/>
                <w:lang w:val="en-US" w:eastAsia="zh-CN" w:bidi="ar-SA"/>
              </w:rPr>
            </w:pPr>
          </w:p>
        </w:tc>
      </w:tr>
      <w:tr w14:paraId="3811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037" w:type="dxa"/>
            <w:vMerge w:val="continue"/>
            <w:noWrap w:val="0"/>
            <w:vAlign w:val="center"/>
          </w:tcPr>
          <w:p w14:paraId="56CA976E">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noWrap w:val="0"/>
            <w:vAlign w:val="center"/>
          </w:tcPr>
          <w:p w14:paraId="0A7DC7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预算</w:t>
            </w:r>
          </w:p>
        </w:tc>
        <w:tc>
          <w:tcPr>
            <w:tcW w:w="1056" w:type="dxa"/>
            <w:noWrap w:val="0"/>
            <w:vAlign w:val="center"/>
          </w:tcPr>
          <w:p w14:paraId="0A86F6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预算编制</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科学性</w:t>
            </w:r>
          </w:p>
        </w:tc>
        <w:tc>
          <w:tcPr>
            <w:tcW w:w="1877" w:type="dxa"/>
            <w:noWrap w:val="0"/>
            <w:vAlign w:val="center"/>
          </w:tcPr>
          <w:p w14:paraId="68F8AF2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项目预算编制是否经过科学论证、有明确标准，预算额度与项目目标是否相适应，用以反映和考核项目预算编制的科学性、合理性情况。</w:t>
            </w:r>
          </w:p>
        </w:tc>
        <w:tc>
          <w:tcPr>
            <w:tcW w:w="3520" w:type="dxa"/>
            <w:noWrap w:val="0"/>
            <w:vAlign w:val="center"/>
          </w:tcPr>
          <w:p w14:paraId="10F5C11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①项目预算与项目批复内容匹配；</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②预算项目详细、准确，预算额度测算依据充分，在限额标准内编制；</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③预算确定的项目投资额或资金量与项目任务相匹配；</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④预算编制经过充分论证。</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发现一项不符扣1分，扣完为止。</w:t>
            </w:r>
          </w:p>
        </w:tc>
        <w:tc>
          <w:tcPr>
            <w:tcW w:w="1701" w:type="dxa"/>
            <w:noWrap w:val="0"/>
            <w:vAlign w:val="center"/>
          </w:tcPr>
          <w:p w14:paraId="48A4F148">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项目仅做整体预算，并未做单项预算，准确度不高。预算编制前期论证不充分，项目过程中对预算进行了大额调整。</w:t>
            </w:r>
          </w:p>
        </w:tc>
        <w:tc>
          <w:tcPr>
            <w:tcW w:w="1134" w:type="dxa"/>
            <w:noWrap/>
            <w:vAlign w:val="center"/>
          </w:tcPr>
          <w:p w14:paraId="29D78A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4</w:t>
            </w:r>
          </w:p>
        </w:tc>
        <w:tc>
          <w:tcPr>
            <w:tcW w:w="1134" w:type="dxa"/>
            <w:noWrap/>
            <w:vAlign w:val="center"/>
          </w:tcPr>
          <w:p w14:paraId="15031B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2</w:t>
            </w:r>
          </w:p>
        </w:tc>
        <w:tc>
          <w:tcPr>
            <w:tcW w:w="1134" w:type="dxa"/>
            <w:noWrap/>
            <w:vAlign w:val="center"/>
          </w:tcPr>
          <w:p w14:paraId="60045A26">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32F8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1037" w:type="dxa"/>
            <w:vMerge w:val="restart"/>
            <w:noWrap w:val="0"/>
            <w:vAlign w:val="center"/>
          </w:tcPr>
          <w:p w14:paraId="18925D9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过程</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w:t>
            </w:r>
            <w:r>
              <w:rPr>
                <w:rFonts w:hint="eastAsia" w:ascii="仿宋_GB2312" w:hAnsi="仿宋_GB2312" w:cs="仿宋_GB2312"/>
                <w:i w:val="0"/>
                <w:iCs w:val="0"/>
                <w:color w:val="000000"/>
                <w:kern w:val="0"/>
                <w:sz w:val="21"/>
                <w:szCs w:val="21"/>
                <w:highlight w:val="none"/>
                <w:u w:val="none"/>
                <w:lang w:val="en-US" w:eastAsia="zh-CN" w:bidi="ar"/>
              </w:rPr>
              <w:t>22</w:t>
            </w:r>
            <w:r>
              <w:rPr>
                <w:rFonts w:hint="eastAsia" w:ascii="仿宋_GB2312" w:hAnsi="仿宋_GB2312" w:eastAsia="仿宋_GB2312" w:cs="仿宋_GB2312"/>
                <w:i w:val="0"/>
                <w:iCs w:val="0"/>
                <w:color w:val="000000"/>
                <w:kern w:val="0"/>
                <w:sz w:val="21"/>
                <w:szCs w:val="21"/>
                <w:highlight w:val="none"/>
                <w:u w:val="none"/>
                <w:lang w:val="en-US" w:eastAsia="zh-CN" w:bidi="ar"/>
              </w:rPr>
              <w:t>分）</w:t>
            </w:r>
          </w:p>
        </w:tc>
        <w:tc>
          <w:tcPr>
            <w:tcW w:w="1216" w:type="dxa"/>
            <w:vMerge w:val="restart"/>
            <w:noWrap w:val="0"/>
            <w:vAlign w:val="center"/>
          </w:tcPr>
          <w:p w14:paraId="7C8C19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财务</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管理</w:t>
            </w:r>
          </w:p>
        </w:tc>
        <w:tc>
          <w:tcPr>
            <w:tcW w:w="1056" w:type="dxa"/>
            <w:noWrap w:val="0"/>
            <w:vAlign w:val="center"/>
          </w:tcPr>
          <w:p w14:paraId="3FC03F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资金到位率</w:t>
            </w:r>
          </w:p>
        </w:tc>
        <w:tc>
          <w:tcPr>
            <w:tcW w:w="1877" w:type="dxa"/>
            <w:noWrap w:val="0"/>
            <w:vAlign w:val="center"/>
          </w:tcPr>
          <w:p w14:paraId="68F6EDF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实际到位资金与预算资金的比率，用以反映和考核资金落实情况对项目实施的总体保障程度。</w:t>
            </w:r>
          </w:p>
        </w:tc>
        <w:tc>
          <w:tcPr>
            <w:tcW w:w="3520" w:type="dxa"/>
            <w:noWrap w:val="0"/>
            <w:vAlign w:val="center"/>
          </w:tcPr>
          <w:p w14:paraId="520B7BE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资金到位率=（实际到位资金/预算资金）×100%。</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实际到位资金：一定时期（本年度或项目期）内落实到具体项目的资金。</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预算资金：一定时期（本年度或项目期）内预算安排到具体项目的资金。</w:t>
            </w:r>
          </w:p>
        </w:tc>
        <w:tc>
          <w:tcPr>
            <w:tcW w:w="1701" w:type="dxa"/>
            <w:noWrap w:val="0"/>
            <w:vAlign w:val="center"/>
          </w:tcPr>
          <w:p w14:paraId="2710D6EC">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sz w:val="21"/>
                <w:szCs w:val="21"/>
                <w:highlight w:val="none"/>
                <w:u w:val="none"/>
                <w:lang w:val="en-US" w:eastAsia="zh-CN"/>
              </w:rPr>
              <w:t>实际到位资金180.32万，预算资金180.32万，资金到位率100.00%。</w:t>
            </w:r>
          </w:p>
        </w:tc>
        <w:tc>
          <w:tcPr>
            <w:tcW w:w="1134" w:type="dxa"/>
            <w:noWrap/>
            <w:vAlign w:val="center"/>
          </w:tcPr>
          <w:p w14:paraId="650816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2</w:t>
            </w:r>
          </w:p>
        </w:tc>
        <w:tc>
          <w:tcPr>
            <w:tcW w:w="1134" w:type="dxa"/>
            <w:noWrap/>
            <w:vAlign w:val="center"/>
          </w:tcPr>
          <w:p w14:paraId="76A8B6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2</w:t>
            </w:r>
          </w:p>
        </w:tc>
        <w:tc>
          <w:tcPr>
            <w:tcW w:w="1134" w:type="dxa"/>
            <w:noWrap/>
            <w:vAlign w:val="center"/>
          </w:tcPr>
          <w:p w14:paraId="2314F614">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62BE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dxa"/>
            <w:vMerge w:val="continue"/>
            <w:noWrap w:val="0"/>
            <w:vAlign w:val="center"/>
          </w:tcPr>
          <w:p w14:paraId="3BE73511">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373CC675">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0A176C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资金执行</w:t>
            </w:r>
            <w:r>
              <w:rPr>
                <w:rFonts w:hint="eastAsia" w:ascii="仿宋_GB2312" w:hAnsi="仿宋_GB2312" w:cs="仿宋_GB2312"/>
                <w:i w:val="0"/>
                <w:iCs w:val="0"/>
                <w:color w:val="000000"/>
                <w:kern w:val="0"/>
                <w:sz w:val="21"/>
                <w:szCs w:val="21"/>
                <w:highlight w:val="none"/>
                <w:u w:val="none"/>
                <w:lang w:val="en-US" w:eastAsia="zh-CN" w:bidi="ar"/>
              </w:rPr>
              <w:t>率</w:t>
            </w:r>
          </w:p>
        </w:tc>
        <w:tc>
          <w:tcPr>
            <w:tcW w:w="1877" w:type="dxa"/>
            <w:noWrap w:val="0"/>
            <w:vAlign w:val="center"/>
          </w:tcPr>
          <w:p w14:paraId="71AE1C5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项目资金是否按照计划执行，用以反映或考核上级部门所批复投资计划的执行情况。</w:t>
            </w:r>
          </w:p>
        </w:tc>
        <w:tc>
          <w:tcPr>
            <w:tcW w:w="3520" w:type="dxa"/>
            <w:noWrap w:val="0"/>
            <w:vAlign w:val="center"/>
          </w:tcPr>
          <w:p w14:paraId="4CD4641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eastAsia="仿宋_GB2312" w:cs="仿宋_GB2312"/>
                <w:i w:val="0"/>
                <w:iCs w:val="0"/>
                <w:color w:val="000000"/>
                <w:kern w:val="0"/>
                <w:sz w:val="21"/>
                <w:szCs w:val="21"/>
                <w:u w:val="none"/>
                <w:lang w:val="en-US" w:eastAsia="zh-CN" w:bidi="ar"/>
              </w:rPr>
              <w:t>资金执行率= (实际支出资金/应完成投资额) ×100%。</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①实际支出资金：一定时期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本年度或项目期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内项目实际按照进度支付的资金；</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②应完成投资额：上级主管部门</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本年度或项目期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 xml:space="preserve"> 实际拨付到位金额。</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完成竣工验收但未决算应完成投资额应不低于项目总投资额的75%；已完成决算项目，当期应完成投资额应不低于项目总投资额*95%。</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得分=资金执行率*指标分值</w:t>
            </w:r>
          </w:p>
        </w:tc>
        <w:tc>
          <w:tcPr>
            <w:tcW w:w="1701" w:type="dxa"/>
            <w:noWrap w:val="0"/>
            <w:vAlign w:val="center"/>
          </w:tcPr>
          <w:p w14:paraId="4B68CA0A">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cs="仿宋_GB2312"/>
                <w:i w:val="0"/>
                <w:iCs w:val="0"/>
                <w:color w:val="000000"/>
                <w:sz w:val="21"/>
                <w:szCs w:val="21"/>
                <w:highlight w:val="none"/>
                <w:u w:val="none"/>
                <w:lang w:val="en-US" w:eastAsia="zh-CN"/>
              </w:rPr>
              <w:t>实际支出资金132.59万，应完成投资额180.32万，资金执行率为73.53%。</w:t>
            </w:r>
          </w:p>
        </w:tc>
        <w:tc>
          <w:tcPr>
            <w:tcW w:w="1134" w:type="dxa"/>
            <w:noWrap/>
            <w:vAlign w:val="center"/>
          </w:tcPr>
          <w:p w14:paraId="2EEEF0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5</w:t>
            </w:r>
          </w:p>
        </w:tc>
        <w:tc>
          <w:tcPr>
            <w:tcW w:w="1134" w:type="dxa"/>
            <w:noWrap/>
            <w:vAlign w:val="center"/>
          </w:tcPr>
          <w:p w14:paraId="1CC8CD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3.68</w:t>
            </w:r>
          </w:p>
        </w:tc>
        <w:tc>
          <w:tcPr>
            <w:tcW w:w="1134" w:type="dxa"/>
            <w:noWrap/>
            <w:vAlign w:val="center"/>
          </w:tcPr>
          <w:p w14:paraId="3B93FDC2">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1DCA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1037" w:type="dxa"/>
            <w:vMerge w:val="continue"/>
            <w:noWrap w:val="0"/>
            <w:vAlign w:val="center"/>
          </w:tcPr>
          <w:p w14:paraId="16DF7606">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10243D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7AF6D4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资金使用</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合规性</w:t>
            </w:r>
          </w:p>
        </w:tc>
        <w:tc>
          <w:tcPr>
            <w:tcW w:w="1877" w:type="dxa"/>
            <w:noWrap w:val="0"/>
            <w:vAlign w:val="center"/>
          </w:tcPr>
          <w:p w14:paraId="6530057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项目资金使用是否符合相关的财务管理制度规定，用以反映和考核项目资金的规范运行情况。</w:t>
            </w:r>
          </w:p>
        </w:tc>
        <w:tc>
          <w:tcPr>
            <w:tcW w:w="3520" w:type="dxa"/>
            <w:noWrap w:val="0"/>
            <w:vAlign w:val="center"/>
          </w:tcPr>
          <w:p w14:paraId="5B222A14">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①符合国家财经法规和财务管理制度以及资金管理规定；</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②资金的支出有完整的审批程序和手续；</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③符合项目预算批复或合同规定的用途；</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④不存在截留、挤占、挪用、虚列支出等情况。</w:t>
            </w:r>
            <w:r>
              <w:rPr>
                <w:rFonts w:hint="eastAsia" w:ascii="仿宋_GB2312" w:hAnsi="仿宋_GB2312" w:eastAsia="仿宋_GB2312" w:cs="仿宋_GB2312"/>
                <w:i w:val="0"/>
                <w:iCs w:val="0"/>
                <w:color w:val="000000"/>
                <w:kern w:val="0"/>
                <w:sz w:val="21"/>
                <w:szCs w:val="21"/>
                <w:highlight w:val="none"/>
                <w:u w:val="none"/>
                <w:lang w:val="en-US" w:eastAsia="zh-CN" w:bidi="ar"/>
              </w:rPr>
              <w:br w:type="textWrapping"/>
            </w:r>
            <w:r>
              <w:rPr>
                <w:rFonts w:hint="eastAsia" w:ascii="仿宋_GB2312" w:hAnsi="仿宋_GB2312" w:eastAsia="仿宋_GB2312" w:cs="仿宋_GB2312"/>
                <w:i w:val="0"/>
                <w:iCs w:val="0"/>
                <w:color w:val="000000"/>
                <w:kern w:val="0"/>
                <w:sz w:val="21"/>
                <w:szCs w:val="21"/>
                <w:highlight w:val="none"/>
                <w:u w:val="none"/>
                <w:lang w:val="en-US" w:eastAsia="zh-CN" w:bidi="ar"/>
              </w:rPr>
              <w:t>发现一项不符扣2分，扣完为止。</w:t>
            </w:r>
          </w:p>
        </w:tc>
        <w:tc>
          <w:tcPr>
            <w:tcW w:w="1701" w:type="dxa"/>
            <w:noWrap w:val="0"/>
            <w:vAlign w:val="center"/>
          </w:tcPr>
          <w:p w14:paraId="40A2F3A7">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cs="仿宋_GB2312"/>
                <w:i w:val="0"/>
                <w:iCs w:val="0"/>
                <w:color w:val="000000"/>
                <w:sz w:val="21"/>
                <w:szCs w:val="21"/>
                <w:highlight w:val="none"/>
                <w:u w:val="none"/>
                <w:lang w:val="en-US" w:eastAsia="zh-CN"/>
              </w:rPr>
              <w:t>项目资金使用不规范，不符合资金管理规定，存在指标混用的情况，资金使用不符合预算批复的用途，存在挪用情况。</w:t>
            </w:r>
          </w:p>
        </w:tc>
        <w:tc>
          <w:tcPr>
            <w:tcW w:w="1134" w:type="dxa"/>
            <w:noWrap/>
            <w:vAlign w:val="center"/>
          </w:tcPr>
          <w:p w14:paraId="7FF9C8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6</w:t>
            </w:r>
          </w:p>
        </w:tc>
        <w:tc>
          <w:tcPr>
            <w:tcW w:w="1134" w:type="dxa"/>
            <w:noWrap/>
            <w:vAlign w:val="center"/>
          </w:tcPr>
          <w:p w14:paraId="0A22D5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2</w:t>
            </w:r>
          </w:p>
        </w:tc>
        <w:tc>
          <w:tcPr>
            <w:tcW w:w="1134" w:type="dxa"/>
            <w:noWrap/>
            <w:vAlign w:val="center"/>
          </w:tcPr>
          <w:p w14:paraId="5085C2BA">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26D1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1037" w:type="dxa"/>
            <w:vMerge w:val="continue"/>
            <w:noWrap w:val="0"/>
            <w:vAlign w:val="center"/>
          </w:tcPr>
          <w:p w14:paraId="15CF7A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restart"/>
            <w:noWrap w:val="0"/>
            <w:vAlign w:val="center"/>
          </w:tcPr>
          <w:p w14:paraId="340DA0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组织</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实施</w:t>
            </w:r>
          </w:p>
        </w:tc>
        <w:tc>
          <w:tcPr>
            <w:tcW w:w="1056" w:type="dxa"/>
            <w:noWrap w:val="0"/>
            <w:vAlign w:val="center"/>
          </w:tcPr>
          <w:p w14:paraId="30DA8A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组织保障</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有效性</w:t>
            </w:r>
          </w:p>
        </w:tc>
        <w:tc>
          <w:tcPr>
            <w:tcW w:w="1877" w:type="dxa"/>
            <w:noWrap w:val="0"/>
            <w:vAlign w:val="center"/>
          </w:tcPr>
          <w:p w14:paraId="53E110A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项目单位的资源配备是否保障项目顺利实施，用以反映和考核项目的团队、设施、信息支撑等方面的保障措施。</w:t>
            </w:r>
          </w:p>
        </w:tc>
        <w:tc>
          <w:tcPr>
            <w:tcW w:w="3520" w:type="dxa"/>
            <w:noWrap w:val="0"/>
            <w:vAlign w:val="center"/>
          </w:tcPr>
          <w:p w14:paraId="1D4EF1C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①项目实施的团队保障，成立管理机构、各专业团队职责明确、责任落实到位等；</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②场地设备完备，如专用设施、消防设备等；</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③信息支撑等落实到位，建立有效的信息沟通和传递机制。</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发现一项不符扣1分，扣完为止。</w:t>
            </w:r>
          </w:p>
        </w:tc>
        <w:tc>
          <w:tcPr>
            <w:tcW w:w="1701" w:type="dxa"/>
            <w:noWrap w:val="0"/>
            <w:vAlign w:val="center"/>
          </w:tcPr>
          <w:p w14:paraId="462BE9F3">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项目由辰溪县</w:t>
            </w:r>
            <w:r>
              <w:rPr>
                <w:rFonts w:hint="eastAsia" w:ascii="仿宋_GB2312" w:hAnsi="仿宋_GB2312" w:cs="仿宋_GB2312"/>
                <w:i w:val="0"/>
                <w:iCs w:val="0"/>
                <w:color w:val="000000"/>
                <w:kern w:val="0"/>
                <w:sz w:val="21"/>
                <w:szCs w:val="21"/>
                <w:u w:val="none"/>
                <w:lang w:val="en-US" w:eastAsia="zh-CN" w:bidi="ar"/>
              </w:rPr>
              <w:t>文化旅游广电体育局</w:t>
            </w:r>
            <w:r>
              <w:rPr>
                <w:rFonts w:hint="eastAsia" w:ascii="仿宋_GB2312" w:hAnsi="仿宋_GB2312" w:eastAsia="仿宋_GB2312" w:cs="仿宋_GB2312"/>
                <w:i w:val="0"/>
                <w:iCs w:val="0"/>
                <w:color w:val="000000"/>
                <w:kern w:val="0"/>
                <w:sz w:val="21"/>
                <w:szCs w:val="21"/>
                <w:u w:val="none"/>
                <w:lang w:val="en-US" w:eastAsia="zh-CN" w:bidi="ar"/>
              </w:rPr>
              <w:t>负责，责任落实到位，项目顺利实施。</w:t>
            </w:r>
          </w:p>
        </w:tc>
        <w:tc>
          <w:tcPr>
            <w:tcW w:w="1134" w:type="dxa"/>
            <w:noWrap/>
            <w:vAlign w:val="center"/>
          </w:tcPr>
          <w:p w14:paraId="46CFF7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3</w:t>
            </w:r>
          </w:p>
        </w:tc>
        <w:tc>
          <w:tcPr>
            <w:tcW w:w="1134" w:type="dxa"/>
            <w:noWrap/>
            <w:vAlign w:val="center"/>
          </w:tcPr>
          <w:p w14:paraId="4BBFFC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3</w:t>
            </w:r>
          </w:p>
        </w:tc>
        <w:tc>
          <w:tcPr>
            <w:tcW w:w="1134" w:type="dxa"/>
            <w:noWrap/>
            <w:vAlign w:val="center"/>
          </w:tcPr>
          <w:p w14:paraId="2E49FC65">
            <w:pPr>
              <w:pStyle w:val="2"/>
              <w:ind w:left="0" w:leftChars="0" w:firstLine="0" w:firstLineChars="0"/>
              <w:rPr>
                <w:rFonts w:hint="eastAsia" w:ascii="仿宋_GB2312" w:hAnsi="仿宋_GB2312" w:cs="仿宋_GB2312"/>
                <w:i w:val="0"/>
                <w:iCs w:val="0"/>
                <w:color w:val="auto"/>
                <w:sz w:val="21"/>
                <w:szCs w:val="21"/>
                <w:highlight w:val="none"/>
                <w:u w:val="none"/>
                <w:lang w:eastAsia="zh-CN"/>
              </w:rPr>
            </w:pPr>
          </w:p>
        </w:tc>
      </w:tr>
      <w:tr w14:paraId="670C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37" w:type="dxa"/>
            <w:vMerge w:val="continue"/>
            <w:noWrap w:val="0"/>
            <w:vAlign w:val="center"/>
          </w:tcPr>
          <w:p w14:paraId="255727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1B3B2E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3C305F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组织实施</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合规性</w:t>
            </w:r>
          </w:p>
        </w:tc>
        <w:tc>
          <w:tcPr>
            <w:tcW w:w="1877" w:type="dxa"/>
            <w:noWrap w:val="0"/>
            <w:vAlign w:val="center"/>
          </w:tcPr>
          <w:p w14:paraId="3A03DA1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项目实施是否符合相关管理规定，用以反映和考核相关管理制度的有效执行情况。</w:t>
            </w:r>
          </w:p>
        </w:tc>
        <w:tc>
          <w:tcPr>
            <w:tcW w:w="3520" w:type="dxa"/>
            <w:noWrap w:val="0"/>
            <w:vAlign w:val="center"/>
          </w:tcPr>
          <w:p w14:paraId="7F28B31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①项目过程控制手段完备，包括设计、施工、监理、建设等各</w:t>
            </w:r>
            <w:r>
              <w:rPr>
                <w:rFonts w:hint="eastAsia" w:ascii="仿宋_GB2312" w:hAnsi="仿宋_GB2312" w:cs="仿宋_GB2312"/>
                <w:i w:val="0"/>
                <w:iCs w:val="0"/>
                <w:color w:val="000000"/>
                <w:kern w:val="0"/>
                <w:sz w:val="21"/>
                <w:szCs w:val="21"/>
                <w:u w:val="none"/>
                <w:lang w:val="en-US" w:eastAsia="zh-CN" w:bidi="ar"/>
              </w:rPr>
              <w:t>方面</w:t>
            </w:r>
            <w:r>
              <w:rPr>
                <w:rFonts w:hint="eastAsia" w:ascii="仿宋_GB2312" w:hAnsi="仿宋_GB2312" w:eastAsia="仿宋_GB2312" w:cs="仿宋_GB2312"/>
                <w:i w:val="0"/>
                <w:iCs w:val="0"/>
                <w:color w:val="000000"/>
                <w:kern w:val="0"/>
                <w:sz w:val="21"/>
                <w:szCs w:val="21"/>
                <w:u w:val="none"/>
                <w:lang w:val="en-US" w:eastAsia="zh-CN" w:bidi="ar"/>
              </w:rPr>
              <w:t>的过程控制机制的完备性和执行有效性等。满分1分，发现一例不符扣0.2分，扣完为止；</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②遵循政府采购、招投标、合同管理、资产管理等规定执行各项工作，招标文件、项目合同书、验收报告、技术鉴定、合同等资料齐全并及时归档。满分1分，发现一例不符扣0.2分，扣完为止；</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③遵守其他相关法律法规、规范文件和单位内控制度规定。满分1分，发现一例不符扣0.5分，扣完为止。</w:t>
            </w:r>
          </w:p>
        </w:tc>
        <w:tc>
          <w:tcPr>
            <w:tcW w:w="1701" w:type="dxa"/>
            <w:noWrap w:val="0"/>
            <w:vAlign w:val="center"/>
          </w:tcPr>
          <w:p w14:paraId="589DDB93">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项目过程控制手段完备，基本遵循政府采购、招投标、合同管理、资产管理等规定执行各项工作，各项资料齐全并及时归档，遵守其他相关法律法规、规范文件和单位内控制度规定。</w:t>
            </w:r>
          </w:p>
        </w:tc>
        <w:tc>
          <w:tcPr>
            <w:tcW w:w="1134" w:type="dxa"/>
            <w:noWrap/>
            <w:vAlign w:val="center"/>
          </w:tcPr>
          <w:p w14:paraId="128F3D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kern w:val="0"/>
                <w:sz w:val="21"/>
                <w:szCs w:val="21"/>
                <w:highlight w:val="none"/>
                <w:u w:val="none"/>
                <w:lang w:val="en-US" w:eastAsia="zh-CN" w:bidi="ar"/>
              </w:rPr>
              <w:t>6</w:t>
            </w:r>
          </w:p>
        </w:tc>
        <w:tc>
          <w:tcPr>
            <w:tcW w:w="1134" w:type="dxa"/>
            <w:noWrap/>
            <w:vAlign w:val="center"/>
          </w:tcPr>
          <w:p w14:paraId="14394E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6</w:t>
            </w:r>
          </w:p>
        </w:tc>
        <w:tc>
          <w:tcPr>
            <w:tcW w:w="1134" w:type="dxa"/>
            <w:noWrap/>
            <w:vAlign w:val="center"/>
          </w:tcPr>
          <w:p w14:paraId="763AEF5D">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47F6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1037" w:type="dxa"/>
            <w:vMerge w:val="restart"/>
            <w:noWrap w:val="0"/>
            <w:vAlign w:val="center"/>
          </w:tcPr>
          <w:p w14:paraId="1F27E7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产出</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35分</w:t>
            </w:r>
            <w:r>
              <w:rPr>
                <w:rFonts w:hint="eastAsia" w:ascii="仿宋_GB2312" w:hAnsi="仿宋_GB2312" w:cs="仿宋_GB2312"/>
                <w:i w:val="0"/>
                <w:iCs w:val="0"/>
                <w:color w:val="000000"/>
                <w:kern w:val="0"/>
                <w:sz w:val="21"/>
                <w:szCs w:val="21"/>
                <w:u w:val="none"/>
                <w:lang w:val="en-US" w:eastAsia="zh-CN" w:bidi="ar"/>
              </w:rPr>
              <w:t>）</w:t>
            </w:r>
          </w:p>
        </w:tc>
        <w:tc>
          <w:tcPr>
            <w:tcW w:w="1216" w:type="dxa"/>
            <w:vMerge w:val="restart"/>
            <w:noWrap w:val="0"/>
            <w:vAlign w:val="center"/>
          </w:tcPr>
          <w:p w14:paraId="00B6FE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质量</w:t>
            </w:r>
          </w:p>
        </w:tc>
        <w:tc>
          <w:tcPr>
            <w:tcW w:w="1056" w:type="dxa"/>
            <w:noWrap w:val="0"/>
            <w:vAlign w:val="center"/>
          </w:tcPr>
          <w:p w14:paraId="40A570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资质达标情况</w:t>
            </w:r>
          </w:p>
        </w:tc>
        <w:tc>
          <w:tcPr>
            <w:tcW w:w="1877" w:type="dxa"/>
            <w:noWrap w:val="0"/>
            <w:vAlign w:val="center"/>
          </w:tcPr>
          <w:p w14:paraId="0897B3B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反映项目设计、施工、监理单位资质情况。</w:t>
            </w:r>
          </w:p>
        </w:tc>
        <w:tc>
          <w:tcPr>
            <w:tcW w:w="3520" w:type="dxa"/>
            <w:noWrap w:val="0"/>
            <w:vAlign w:val="center"/>
          </w:tcPr>
          <w:p w14:paraId="748591D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b w:val="0"/>
                <w:bCs w:val="0"/>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项目设计、施工、监理单位资质全部达标计5分，发现一个不符扣2分，扣完为止。</w:t>
            </w:r>
          </w:p>
        </w:tc>
        <w:tc>
          <w:tcPr>
            <w:tcW w:w="1701" w:type="dxa"/>
            <w:noWrap w:val="0"/>
            <w:vAlign w:val="center"/>
          </w:tcPr>
          <w:p w14:paraId="6FC3CC0A">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项目施工、监理单位资质全部达标</w:t>
            </w:r>
            <w:r>
              <w:rPr>
                <w:rFonts w:hint="eastAsia" w:ascii="仿宋_GB2312" w:hAnsi="仿宋_GB2312" w:cs="仿宋_GB2312"/>
                <w:i w:val="0"/>
                <w:iCs w:val="0"/>
                <w:color w:val="000000"/>
                <w:kern w:val="0"/>
                <w:sz w:val="21"/>
                <w:szCs w:val="21"/>
                <w:u w:val="none"/>
                <w:lang w:val="en-US" w:eastAsia="zh-CN" w:bidi="ar"/>
              </w:rPr>
              <w:t>。</w:t>
            </w:r>
          </w:p>
        </w:tc>
        <w:tc>
          <w:tcPr>
            <w:tcW w:w="1134" w:type="dxa"/>
            <w:noWrap/>
            <w:vAlign w:val="center"/>
          </w:tcPr>
          <w:p w14:paraId="02EFD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34" w:type="dxa"/>
            <w:noWrap/>
            <w:vAlign w:val="center"/>
          </w:tcPr>
          <w:p w14:paraId="1A99AFCA">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5</w:t>
            </w:r>
          </w:p>
        </w:tc>
        <w:tc>
          <w:tcPr>
            <w:tcW w:w="1134" w:type="dxa"/>
            <w:noWrap/>
            <w:vAlign w:val="center"/>
          </w:tcPr>
          <w:p w14:paraId="1E544BD4">
            <w:pPr>
              <w:pStyle w:val="2"/>
              <w:ind w:left="0" w:leftChars="0" w:firstLine="0" w:firstLineChars="0"/>
              <w:rPr>
                <w:rFonts w:hint="eastAsia" w:ascii="仿宋_GB2312" w:hAnsi="仿宋_GB2312" w:eastAsia="仿宋_GB2312" w:cs="仿宋_GB2312"/>
                <w:i w:val="0"/>
                <w:iCs w:val="0"/>
                <w:color w:val="auto"/>
                <w:sz w:val="21"/>
                <w:szCs w:val="21"/>
                <w:highlight w:val="none"/>
                <w:u w:val="none"/>
              </w:rPr>
            </w:pPr>
          </w:p>
        </w:tc>
      </w:tr>
      <w:tr w14:paraId="460C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37" w:type="dxa"/>
            <w:vMerge w:val="continue"/>
            <w:noWrap w:val="0"/>
            <w:vAlign w:val="center"/>
          </w:tcPr>
          <w:p w14:paraId="6852C083">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49944DF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31D45A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质量达标率</w:t>
            </w:r>
          </w:p>
        </w:tc>
        <w:tc>
          <w:tcPr>
            <w:tcW w:w="1877" w:type="dxa"/>
            <w:noWrap w:val="0"/>
            <w:vAlign w:val="center"/>
          </w:tcPr>
          <w:p w14:paraId="7750688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lang w:eastAsia="zh-CN"/>
              </w:rPr>
            </w:pPr>
            <w:r>
              <w:rPr>
                <w:rFonts w:hint="eastAsia" w:ascii="仿宋_GB2312" w:hAnsi="仿宋_GB2312" w:eastAsia="仿宋_GB2312" w:cs="仿宋_GB2312"/>
                <w:i w:val="0"/>
                <w:iCs w:val="0"/>
                <w:color w:val="000000"/>
                <w:kern w:val="0"/>
                <w:sz w:val="21"/>
                <w:szCs w:val="21"/>
                <w:u w:val="none"/>
                <w:lang w:val="en-US" w:eastAsia="zh-CN" w:bidi="ar"/>
              </w:rPr>
              <w:t>项目完成的质量达标产出数与实际产出数的比率，用以反映和考核项目产出质量目标的实现程度。</w:t>
            </w:r>
          </w:p>
        </w:tc>
        <w:tc>
          <w:tcPr>
            <w:tcW w:w="3520" w:type="dxa"/>
            <w:noWrap w:val="0"/>
            <w:vAlign w:val="center"/>
          </w:tcPr>
          <w:p w14:paraId="77CE6439">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_GB2312" w:hAnsi="仿宋_GB2312" w:cs="仿宋_GB2312"/>
                <w:b w:val="0"/>
                <w:bCs w:val="0"/>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①质量达标率= (质量达标项目数/实际验收项目数) × 100%。</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质量达标产出数： 一定时期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本年度或项目期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内实际达到既定质量标准的分项验收数。</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 xml:space="preserve"> 既定质量标准是指项目实施单位设立绩效目标时依据计划标准、行业标准、历史标准或其他标准而设定的绩效指标值</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②是否发生质量安全事故、受到属地行政主管部门处罚或违法违纪案件，发生一例该项不得分。</w:t>
            </w:r>
          </w:p>
        </w:tc>
        <w:tc>
          <w:tcPr>
            <w:tcW w:w="1701" w:type="dxa"/>
            <w:noWrap w:val="0"/>
            <w:vAlign w:val="center"/>
          </w:tcPr>
          <w:p w14:paraId="36041098">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项目工程竣工验收报告验收结论为合格。但实地走访时发现，湘乡会馆部分天花板有半脱落情况。</w:t>
            </w:r>
          </w:p>
        </w:tc>
        <w:tc>
          <w:tcPr>
            <w:tcW w:w="1134" w:type="dxa"/>
            <w:noWrap/>
            <w:vAlign w:val="center"/>
          </w:tcPr>
          <w:p w14:paraId="329616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134" w:type="dxa"/>
            <w:noWrap/>
            <w:vAlign w:val="center"/>
          </w:tcPr>
          <w:p w14:paraId="2BE38E7B">
            <w:pPr>
              <w:ind w:left="0" w:leftChars="0" w:firstLine="0" w:firstLineChars="0"/>
              <w:jc w:val="center"/>
            </w:pPr>
            <w:r>
              <w:rPr>
                <w:rFonts w:hint="eastAsia" w:ascii="仿宋_GB2312" w:hAnsi="仿宋_GB2312" w:cs="仿宋_GB2312"/>
                <w:i w:val="0"/>
                <w:iCs w:val="0"/>
                <w:color w:val="000000"/>
                <w:sz w:val="21"/>
                <w:szCs w:val="21"/>
                <w:highlight w:val="none"/>
                <w:u w:val="none"/>
                <w:lang w:val="en-US" w:eastAsia="zh-CN"/>
              </w:rPr>
              <w:t>8</w:t>
            </w:r>
          </w:p>
        </w:tc>
        <w:tc>
          <w:tcPr>
            <w:tcW w:w="1134" w:type="dxa"/>
            <w:noWrap/>
            <w:vAlign w:val="center"/>
          </w:tcPr>
          <w:p w14:paraId="4A69B776">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4787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037" w:type="dxa"/>
            <w:vMerge w:val="continue"/>
            <w:noWrap w:val="0"/>
            <w:vAlign w:val="center"/>
          </w:tcPr>
          <w:p w14:paraId="5923167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noWrap w:val="0"/>
            <w:vAlign w:val="center"/>
          </w:tcPr>
          <w:p w14:paraId="104A97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数量</w:t>
            </w:r>
          </w:p>
        </w:tc>
        <w:tc>
          <w:tcPr>
            <w:tcW w:w="1056" w:type="dxa"/>
            <w:noWrap w:val="0"/>
            <w:vAlign w:val="center"/>
          </w:tcPr>
          <w:p w14:paraId="7D66F6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实际完成率</w:t>
            </w:r>
          </w:p>
        </w:tc>
        <w:tc>
          <w:tcPr>
            <w:tcW w:w="1877" w:type="dxa"/>
            <w:noWrap w:val="0"/>
            <w:vAlign w:val="center"/>
          </w:tcPr>
          <w:p w14:paraId="60E43EC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项目实施的实际产出数与计划产出数的比率，用以反映和考核项目产出数量目标的实现程度。</w:t>
            </w:r>
          </w:p>
        </w:tc>
        <w:tc>
          <w:tcPr>
            <w:tcW w:w="3520" w:type="dxa"/>
            <w:noWrap w:val="0"/>
            <w:vAlign w:val="center"/>
          </w:tcPr>
          <w:p w14:paraId="7E7F30C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_GB2312" w:hAnsi="仿宋_GB2312" w:cs="仿宋_GB2312"/>
                <w:b w:val="0"/>
                <w:bCs w:val="0"/>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根据分部分项工程完成情况加权得分，实际完成率= (实际完成工作量/计划完成工作量 )×100%。</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实际完成工作量：一定时期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项目期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内项目实际完成工作量。</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计划完成工作量：项目绩效目标确定的在一定时期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项目期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内计划完成的工作量。</w:t>
            </w:r>
          </w:p>
        </w:tc>
        <w:tc>
          <w:tcPr>
            <w:tcW w:w="1701" w:type="dxa"/>
            <w:noWrap w:val="0"/>
            <w:vAlign w:val="center"/>
          </w:tcPr>
          <w:p w14:paraId="01867102">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项目已全部完工</w:t>
            </w:r>
          </w:p>
        </w:tc>
        <w:tc>
          <w:tcPr>
            <w:tcW w:w="1134" w:type="dxa"/>
            <w:noWrap/>
            <w:vAlign w:val="center"/>
          </w:tcPr>
          <w:p w14:paraId="186C05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134" w:type="dxa"/>
            <w:noWrap/>
            <w:vAlign w:val="center"/>
          </w:tcPr>
          <w:p w14:paraId="114DB262">
            <w:pPr>
              <w:keepNext w:val="0"/>
              <w:keepLines w:val="0"/>
              <w:pageBreakBefore w:val="0"/>
              <w:widowControl/>
              <w:kinsoku/>
              <w:wordWrap/>
              <w:overflowPunct/>
              <w:topLinePunct w:val="0"/>
              <w:autoSpaceDE/>
              <w:autoSpaceDN/>
              <w:bidi w:val="0"/>
              <w:adjustRightInd/>
              <w:snapToGrid/>
              <w:ind w:firstLine="0" w:firstLineChars="0"/>
              <w:jc w:val="center"/>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10</w:t>
            </w:r>
          </w:p>
        </w:tc>
        <w:tc>
          <w:tcPr>
            <w:tcW w:w="1134" w:type="dxa"/>
            <w:noWrap/>
            <w:vAlign w:val="center"/>
          </w:tcPr>
          <w:p w14:paraId="22BB9B82">
            <w:pPr>
              <w:pStyle w:val="2"/>
              <w:ind w:left="0" w:leftChars="0" w:firstLine="0" w:firstLineChars="0"/>
              <w:rPr>
                <w:rFonts w:hint="eastAsia" w:ascii="仿宋_GB2312" w:hAnsi="仿宋_GB2312" w:eastAsia="仿宋_GB2312" w:cs="仿宋_GB2312"/>
                <w:i w:val="0"/>
                <w:iCs w:val="0"/>
                <w:color w:val="auto"/>
                <w:sz w:val="21"/>
                <w:szCs w:val="21"/>
                <w:highlight w:val="none"/>
                <w:u w:val="none"/>
              </w:rPr>
            </w:pPr>
          </w:p>
        </w:tc>
      </w:tr>
      <w:tr w14:paraId="31AA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037" w:type="dxa"/>
            <w:vMerge w:val="continue"/>
            <w:noWrap w:val="0"/>
            <w:vAlign w:val="center"/>
          </w:tcPr>
          <w:p w14:paraId="0F56D5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restart"/>
            <w:noWrap w:val="0"/>
            <w:vAlign w:val="center"/>
          </w:tcPr>
          <w:p w14:paraId="570D24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时效</w:t>
            </w:r>
          </w:p>
        </w:tc>
        <w:tc>
          <w:tcPr>
            <w:tcW w:w="1056" w:type="dxa"/>
            <w:noWrap w:val="0"/>
            <w:vAlign w:val="center"/>
          </w:tcPr>
          <w:p w14:paraId="27970F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项目完成</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及时性</w:t>
            </w:r>
          </w:p>
        </w:tc>
        <w:tc>
          <w:tcPr>
            <w:tcW w:w="1877" w:type="dxa"/>
            <w:noWrap w:val="0"/>
            <w:vAlign w:val="center"/>
          </w:tcPr>
          <w:p w14:paraId="06CDC1A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项目实际提前完成时间与计划完成时间的比率，用以反映和考核项目产出时效目标的实现程度。</w:t>
            </w:r>
          </w:p>
        </w:tc>
        <w:tc>
          <w:tcPr>
            <w:tcW w:w="3520" w:type="dxa"/>
            <w:noWrap w:val="0"/>
            <w:vAlign w:val="center"/>
          </w:tcPr>
          <w:p w14:paraId="631F261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_GB2312" w:hAnsi="仿宋_GB2312" w:cs="仿宋_GB2312"/>
                <w:b w:val="0"/>
                <w:bCs w:val="0"/>
                <w:i w:val="0"/>
                <w:iCs w:val="0"/>
                <w:color w:val="000000"/>
                <w:kern w:val="0"/>
                <w:sz w:val="21"/>
                <w:szCs w:val="21"/>
                <w:highlight w:val="none"/>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实际实施周期</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月份数</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：项目实施单位完成该项目实际所耗用的月份数。</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计划实施周期(月份数)：按照项目实施计划或相关规定完成该项目所需月份数</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指标得分=指标分值*(1-超期率)，超期率=[(实际实施周期-计划实施周期)/计划实施周期]×100%。</w:t>
            </w:r>
          </w:p>
        </w:tc>
        <w:tc>
          <w:tcPr>
            <w:tcW w:w="1701" w:type="dxa"/>
            <w:noWrap w:val="0"/>
            <w:vAlign w:val="center"/>
          </w:tcPr>
          <w:p w14:paraId="541D78B6">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计划完成时间</w:t>
            </w:r>
            <w:r>
              <w:rPr>
                <w:rFonts w:hint="eastAsia" w:ascii="仿宋_GB2312" w:hAnsi="仿宋_GB2312" w:cs="仿宋_GB2312"/>
                <w:i w:val="0"/>
                <w:iCs w:val="0"/>
                <w:color w:val="000000"/>
                <w:kern w:val="0"/>
                <w:sz w:val="21"/>
                <w:szCs w:val="21"/>
                <w:u w:val="none"/>
                <w:lang w:val="en-US" w:eastAsia="zh-CN" w:bidi="ar"/>
              </w:rPr>
              <w:t>3</w:t>
            </w:r>
            <w:r>
              <w:rPr>
                <w:rFonts w:hint="eastAsia" w:ascii="仿宋_GB2312" w:hAnsi="仿宋_GB2312" w:eastAsia="仿宋_GB2312" w:cs="仿宋_GB2312"/>
                <w:i w:val="0"/>
                <w:iCs w:val="0"/>
                <w:color w:val="000000"/>
                <w:kern w:val="0"/>
                <w:sz w:val="21"/>
                <w:szCs w:val="21"/>
                <w:u w:val="none"/>
                <w:lang w:val="en-US" w:eastAsia="zh-CN" w:bidi="ar"/>
              </w:rPr>
              <w:t>个月，实际完成时间约</w:t>
            </w:r>
            <w:r>
              <w:rPr>
                <w:rFonts w:hint="eastAsia" w:ascii="仿宋_GB2312" w:hAnsi="仿宋_GB2312" w:cs="仿宋_GB2312"/>
                <w:i w:val="0"/>
                <w:iCs w:val="0"/>
                <w:color w:val="000000"/>
                <w:kern w:val="0"/>
                <w:sz w:val="21"/>
                <w:szCs w:val="21"/>
                <w:u w:val="none"/>
                <w:lang w:val="en-US" w:eastAsia="zh-CN" w:bidi="ar"/>
              </w:rPr>
              <w:t>3</w:t>
            </w:r>
            <w:r>
              <w:rPr>
                <w:rFonts w:hint="eastAsia" w:ascii="仿宋_GB2312" w:hAnsi="仿宋_GB2312" w:eastAsia="仿宋_GB2312" w:cs="仿宋_GB2312"/>
                <w:i w:val="0"/>
                <w:iCs w:val="0"/>
                <w:color w:val="000000"/>
                <w:kern w:val="0"/>
                <w:sz w:val="21"/>
                <w:szCs w:val="21"/>
                <w:u w:val="none"/>
                <w:lang w:val="en-US" w:eastAsia="zh-CN" w:bidi="ar"/>
              </w:rPr>
              <w:t>个月</w:t>
            </w:r>
            <w:r>
              <w:rPr>
                <w:rFonts w:hint="eastAsia" w:ascii="仿宋_GB2312" w:hAnsi="仿宋_GB2312" w:cs="仿宋_GB2312"/>
                <w:i w:val="0"/>
                <w:iCs w:val="0"/>
                <w:color w:val="000000"/>
                <w:kern w:val="0"/>
                <w:sz w:val="21"/>
                <w:szCs w:val="21"/>
                <w:u w:val="none"/>
                <w:lang w:val="en-US" w:eastAsia="zh-CN" w:bidi="ar"/>
              </w:rPr>
              <w:t>，项目按期完成。</w:t>
            </w:r>
          </w:p>
        </w:tc>
        <w:tc>
          <w:tcPr>
            <w:tcW w:w="1134" w:type="dxa"/>
            <w:noWrap/>
            <w:vAlign w:val="center"/>
          </w:tcPr>
          <w:p w14:paraId="677ECD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34" w:type="dxa"/>
            <w:noWrap/>
            <w:vAlign w:val="center"/>
          </w:tcPr>
          <w:p w14:paraId="49FF57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5</w:t>
            </w:r>
          </w:p>
        </w:tc>
        <w:tc>
          <w:tcPr>
            <w:tcW w:w="1134" w:type="dxa"/>
            <w:noWrap/>
            <w:vAlign w:val="center"/>
          </w:tcPr>
          <w:p w14:paraId="16E14B01">
            <w:pPr>
              <w:pStyle w:val="2"/>
              <w:ind w:left="0" w:leftChars="0" w:firstLine="0" w:firstLineChars="0"/>
              <w:rPr>
                <w:rFonts w:hint="eastAsia" w:ascii="仿宋_GB2312" w:hAnsi="仿宋_GB2312" w:eastAsia="仿宋_GB2312" w:cs="仿宋_GB2312"/>
                <w:i w:val="0"/>
                <w:iCs w:val="0"/>
                <w:color w:val="auto"/>
                <w:sz w:val="21"/>
                <w:szCs w:val="21"/>
                <w:highlight w:val="none"/>
                <w:u w:val="none"/>
              </w:rPr>
            </w:pPr>
          </w:p>
        </w:tc>
      </w:tr>
      <w:tr w14:paraId="5000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37" w:type="dxa"/>
            <w:vMerge w:val="continue"/>
            <w:noWrap w:val="0"/>
            <w:vAlign w:val="center"/>
          </w:tcPr>
          <w:p w14:paraId="7791B69B">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vMerge w:val="continue"/>
            <w:noWrap w:val="0"/>
            <w:vAlign w:val="center"/>
          </w:tcPr>
          <w:p w14:paraId="6B1E4B1B">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056" w:type="dxa"/>
            <w:noWrap w:val="0"/>
            <w:vAlign w:val="center"/>
          </w:tcPr>
          <w:p w14:paraId="572A08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项目决算</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及时性</w:t>
            </w:r>
          </w:p>
        </w:tc>
        <w:tc>
          <w:tcPr>
            <w:tcW w:w="1877" w:type="dxa"/>
            <w:noWrap w:val="0"/>
            <w:vAlign w:val="center"/>
          </w:tcPr>
          <w:p w14:paraId="060653B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项目竣工结</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决</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算及时性，用以反映项目单位项目验收后竣工结</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决</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算工作完成情况。</w:t>
            </w:r>
          </w:p>
        </w:tc>
        <w:tc>
          <w:tcPr>
            <w:tcW w:w="3520" w:type="dxa"/>
            <w:noWrap w:val="0"/>
            <w:vAlign w:val="center"/>
          </w:tcPr>
          <w:p w14:paraId="204BD4B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highlight w:val="none"/>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①项目单位督促施工单位及时报送竣工结算文件，计2.5分，否则不得分；</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②项目单位竣工决算资料完备、依据充分，计2.5分，否则不得分。</w:t>
            </w:r>
          </w:p>
        </w:tc>
        <w:tc>
          <w:tcPr>
            <w:tcW w:w="1701" w:type="dxa"/>
            <w:noWrap w:val="0"/>
            <w:vAlign w:val="center"/>
          </w:tcPr>
          <w:p w14:paraId="49A202C7">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项目单位</w:t>
            </w:r>
            <w:r>
              <w:rPr>
                <w:rFonts w:hint="eastAsia" w:ascii="仿宋_GB2312" w:hAnsi="仿宋_GB2312" w:cs="仿宋_GB2312"/>
                <w:i w:val="0"/>
                <w:iCs w:val="0"/>
                <w:color w:val="000000"/>
                <w:kern w:val="0"/>
                <w:sz w:val="21"/>
                <w:szCs w:val="21"/>
                <w:u w:val="none"/>
                <w:lang w:val="en-US" w:eastAsia="zh-CN" w:bidi="ar"/>
              </w:rPr>
              <w:t>有</w:t>
            </w:r>
            <w:r>
              <w:rPr>
                <w:rFonts w:hint="eastAsia" w:ascii="仿宋_GB2312" w:hAnsi="仿宋_GB2312" w:eastAsia="仿宋_GB2312" w:cs="仿宋_GB2312"/>
                <w:i w:val="0"/>
                <w:iCs w:val="0"/>
                <w:color w:val="000000"/>
                <w:kern w:val="0"/>
                <w:sz w:val="21"/>
                <w:szCs w:val="21"/>
                <w:u w:val="none"/>
                <w:lang w:val="en-US" w:eastAsia="zh-CN" w:bidi="ar"/>
              </w:rPr>
              <w:t>督促施工单位及时报送竣工结算文件</w:t>
            </w:r>
            <w:r>
              <w:rPr>
                <w:rFonts w:hint="eastAsia" w:ascii="仿宋_GB2312"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项目单位竣工决算资料完备、依据充分</w:t>
            </w:r>
            <w:r>
              <w:rPr>
                <w:rFonts w:hint="eastAsia" w:ascii="仿宋_GB2312" w:hAnsi="仿宋_GB2312" w:cs="仿宋_GB2312"/>
                <w:i w:val="0"/>
                <w:iCs w:val="0"/>
                <w:color w:val="000000"/>
                <w:kern w:val="0"/>
                <w:sz w:val="21"/>
                <w:szCs w:val="21"/>
                <w:u w:val="none"/>
                <w:lang w:val="en-US" w:eastAsia="zh-CN" w:bidi="ar"/>
              </w:rPr>
              <w:t>。</w:t>
            </w:r>
          </w:p>
        </w:tc>
        <w:tc>
          <w:tcPr>
            <w:tcW w:w="1134" w:type="dxa"/>
            <w:noWrap/>
            <w:vAlign w:val="center"/>
          </w:tcPr>
          <w:p w14:paraId="1638AC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34" w:type="dxa"/>
            <w:noWrap/>
            <w:vAlign w:val="center"/>
          </w:tcPr>
          <w:p w14:paraId="74F141FD">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5</w:t>
            </w:r>
          </w:p>
        </w:tc>
        <w:tc>
          <w:tcPr>
            <w:tcW w:w="1134" w:type="dxa"/>
            <w:noWrap/>
            <w:vAlign w:val="center"/>
          </w:tcPr>
          <w:p w14:paraId="33CD4CAD">
            <w:pPr>
              <w:pStyle w:val="2"/>
              <w:ind w:left="0" w:leftChars="0" w:firstLine="0" w:firstLineChars="0"/>
              <w:rPr>
                <w:rFonts w:hint="eastAsia" w:ascii="仿宋_GB2312" w:hAnsi="仿宋_GB2312" w:eastAsia="仿宋_GB2312" w:cs="仿宋_GB2312"/>
                <w:i w:val="0"/>
                <w:iCs w:val="0"/>
                <w:color w:val="auto"/>
                <w:sz w:val="21"/>
                <w:szCs w:val="21"/>
                <w:highlight w:val="none"/>
                <w:u w:val="none"/>
              </w:rPr>
            </w:pPr>
          </w:p>
        </w:tc>
      </w:tr>
      <w:tr w14:paraId="6392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037" w:type="dxa"/>
            <w:vMerge w:val="restart"/>
            <w:noWrap/>
            <w:vAlign w:val="center"/>
          </w:tcPr>
          <w:p w14:paraId="41E72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效益</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cs="仿宋_GB2312"/>
                <w:i w:val="0"/>
                <w:iCs w:val="0"/>
                <w:color w:val="000000"/>
                <w:kern w:val="0"/>
                <w:sz w:val="21"/>
                <w:szCs w:val="21"/>
                <w:u w:val="none"/>
                <w:lang w:val="en-US" w:eastAsia="zh-CN" w:bidi="ar"/>
              </w:rPr>
              <w:t>（25</w:t>
            </w:r>
            <w:r>
              <w:rPr>
                <w:rFonts w:hint="eastAsia" w:ascii="仿宋_GB2312" w:hAnsi="仿宋_GB2312" w:eastAsia="仿宋_GB2312" w:cs="仿宋_GB2312"/>
                <w:i w:val="0"/>
                <w:iCs w:val="0"/>
                <w:color w:val="000000"/>
                <w:kern w:val="0"/>
                <w:sz w:val="21"/>
                <w:szCs w:val="21"/>
                <w:u w:val="none"/>
                <w:lang w:val="en-US" w:eastAsia="zh-CN" w:bidi="ar"/>
              </w:rPr>
              <w:t>分</w:t>
            </w:r>
            <w:r>
              <w:rPr>
                <w:rFonts w:hint="eastAsia" w:ascii="仿宋_GB2312" w:hAnsi="仿宋_GB2312" w:cs="仿宋_GB2312"/>
                <w:i w:val="0"/>
                <w:iCs w:val="0"/>
                <w:color w:val="000000"/>
                <w:kern w:val="0"/>
                <w:sz w:val="21"/>
                <w:szCs w:val="21"/>
                <w:u w:val="none"/>
                <w:lang w:val="en-US" w:eastAsia="zh-CN" w:bidi="ar"/>
              </w:rPr>
              <w:t>）</w:t>
            </w:r>
          </w:p>
        </w:tc>
        <w:tc>
          <w:tcPr>
            <w:tcW w:w="1216" w:type="dxa"/>
            <w:noWrap/>
            <w:vAlign w:val="center"/>
          </w:tcPr>
          <w:p w14:paraId="3F14D7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社会</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效益</w:t>
            </w:r>
          </w:p>
        </w:tc>
        <w:tc>
          <w:tcPr>
            <w:tcW w:w="1056" w:type="dxa"/>
            <w:noWrap/>
            <w:vAlign w:val="center"/>
          </w:tcPr>
          <w:p w14:paraId="72779ABC">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文化效益</w:t>
            </w:r>
          </w:p>
        </w:tc>
        <w:tc>
          <w:tcPr>
            <w:tcW w:w="1877" w:type="dxa"/>
            <w:noWrap/>
            <w:vAlign w:val="center"/>
          </w:tcPr>
          <w:p w14:paraId="38DB4DA4">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lang w:eastAsia="zh-CN"/>
              </w:rPr>
            </w:pPr>
            <w:r>
              <w:rPr>
                <w:rFonts w:hint="eastAsia" w:ascii="仿宋_GB2312" w:hAnsi="仿宋_GB2312" w:cs="仿宋_GB2312"/>
                <w:i w:val="0"/>
                <w:iCs w:val="0"/>
                <w:color w:val="000000"/>
                <w:sz w:val="21"/>
                <w:szCs w:val="21"/>
                <w:highlight w:val="none"/>
                <w:u w:val="none"/>
                <w:lang w:eastAsia="zh-CN"/>
              </w:rPr>
              <w:t>用以反映项目对历史文化的传承与发扬的情况。</w:t>
            </w:r>
          </w:p>
        </w:tc>
        <w:tc>
          <w:tcPr>
            <w:tcW w:w="3520" w:type="dxa"/>
            <w:noWrap w:val="0"/>
            <w:vAlign w:val="center"/>
          </w:tcPr>
          <w:p w14:paraId="74980E76">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lang w:eastAsia="zh-CN"/>
              </w:rPr>
            </w:pPr>
            <w:r>
              <w:rPr>
                <w:rFonts w:hint="eastAsia" w:ascii="仿宋_GB2312" w:hAnsi="仿宋_GB2312" w:cs="仿宋_GB2312"/>
                <w:i w:val="0"/>
                <w:iCs w:val="0"/>
                <w:color w:val="000000"/>
                <w:sz w:val="21"/>
                <w:szCs w:val="21"/>
                <w:highlight w:val="none"/>
                <w:u w:val="none"/>
                <w:lang w:eastAsia="zh-CN"/>
              </w:rPr>
              <w:t>发扬了当地历史文化，使当地居民更加了解家乡的特色和魅力。根据问卷相关选项按比例计分。</w:t>
            </w:r>
          </w:p>
        </w:tc>
        <w:tc>
          <w:tcPr>
            <w:tcW w:w="1701" w:type="dxa"/>
            <w:noWrap w:val="0"/>
            <w:vAlign w:val="center"/>
          </w:tcPr>
          <w:p w14:paraId="147075BA">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保护了文物建筑，宣扬了历史文化。</w:t>
            </w:r>
          </w:p>
        </w:tc>
        <w:tc>
          <w:tcPr>
            <w:tcW w:w="1134" w:type="dxa"/>
            <w:noWrap/>
            <w:vAlign w:val="center"/>
          </w:tcPr>
          <w:p w14:paraId="56501C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34" w:type="dxa"/>
            <w:noWrap/>
            <w:vAlign w:val="center"/>
          </w:tcPr>
          <w:p w14:paraId="06B7A0EA">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5</w:t>
            </w:r>
          </w:p>
        </w:tc>
        <w:tc>
          <w:tcPr>
            <w:tcW w:w="1134" w:type="dxa"/>
            <w:noWrap/>
            <w:vAlign w:val="center"/>
          </w:tcPr>
          <w:p w14:paraId="5ECF567D">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4570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037" w:type="dxa"/>
            <w:vMerge w:val="continue"/>
            <w:noWrap w:val="0"/>
            <w:vAlign w:val="center"/>
          </w:tcPr>
          <w:p w14:paraId="6A75AB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noWrap w:val="0"/>
            <w:vAlign w:val="center"/>
          </w:tcPr>
          <w:p w14:paraId="751385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kern w:val="0"/>
                <w:sz w:val="21"/>
                <w:szCs w:val="21"/>
                <w:u w:val="none"/>
                <w:lang w:val="en-US" w:eastAsia="zh-CN" w:bidi="ar"/>
              </w:rPr>
              <w:t>经济</w:t>
            </w:r>
            <w:r>
              <w:rPr>
                <w:rFonts w:hint="eastAsia" w:ascii="仿宋_GB2312" w:hAnsi="仿宋_GB2312" w:eastAsia="仿宋_GB2312" w:cs="仿宋_GB2312"/>
                <w:i w:val="0"/>
                <w:iCs w:val="0"/>
                <w:color w:val="000000"/>
                <w:kern w:val="0"/>
                <w:sz w:val="21"/>
                <w:szCs w:val="21"/>
                <w:u w:val="none"/>
                <w:lang w:val="en-US" w:eastAsia="zh-CN" w:bidi="ar"/>
              </w:rPr>
              <w:t>效益</w:t>
            </w:r>
          </w:p>
        </w:tc>
        <w:tc>
          <w:tcPr>
            <w:tcW w:w="1056" w:type="dxa"/>
            <w:noWrap w:val="0"/>
            <w:vAlign w:val="center"/>
          </w:tcPr>
          <w:p w14:paraId="528858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kern w:val="0"/>
                <w:sz w:val="21"/>
                <w:szCs w:val="21"/>
                <w:u w:val="none"/>
                <w:lang w:val="en-US" w:eastAsia="zh-CN" w:bidi="ar"/>
              </w:rPr>
              <w:t>经济效益</w:t>
            </w:r>
          </w:p>
        </w:tc>
        <w:tc>
          <w:tcPr>
            <w:tcW w:w="1877" w:type="dxa"/>
            <w:noWrap w:val="0"/>
            <w:vAlign w:val="center"/>
          </w:tcPr>
          <w:p w14:paraId="6AB44D27">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lang w:eastAsia="zh-CN"/>
              </w:rPr>
            </w:pPr>
            <w:r>
              <w:rPr>
                <w:rFonts w:hint="eastAsia" w:ascii="仿宋_GB2312" w:hAnsi="仿宋_GB2312" w:cs="仿宋_GB2312"/>
                <w:i w:val="0"/>
                <w:iCs w:val="0"/>
                <w:color w:val="000000"/>
                <w:sz w:val="21"/>
                <w:szCs w:val="21"/>
                <w:highlight w:val="none"/>
                <w:u w:val="none"/>
                <w:lang w:eastAsia="zh-CN"/>
              </w:rPr>
              <w:t>用以反映项目对促进当地文旅业发展和经济发展的情况。</w:t>
            </w:r>
          </w:p>
        </w:tc>
        <w:tc>
          <w:tcPr>
            <w:tcW w:w="3520" w:type="dxa"/>
            <w:noWrap w:val="0"/>
            <w:vAlign w:val="center"/>
          </w:tcPr>
          <w:p w14:paraId="5313ABCF">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①项目建设完成后，文旅业发展持续上升；</w:t>
            </w:r>
          </w:p>
          <w:p w14:paraId="7FB17A52">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②项目建设完成后，为当地居民带来经济收入；</w:t>
            </w:r>
          </w:p>
          <w:p w14:paraId="136D9897">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每项计2.5分，酌情打分。</w:t>
            </w:r>
          </w:p>
        </w:tc>
        <w:tc>
          <w:tcPr>
            <w:tcW w:w="1701" w:type="dxa"/>
            <w:noWrap w:val="0"/>
            <w:vAlign w:val="center"/>
          </w:tcPr>
          <w:p w14:paraId="4ED5E8F3">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项目完成后预期会带来文旅业的经济发展，但项目暂未开放，未带来经济效益。</w:t>
            </w:r>
          </w:p>
        </w:tc>
        <w:tc>
          <w:tcPr>
            <w:tcW w:w="1134" w:type="dxa"/>
            <w:noWrap/>
            <w:vAlign w:val="center"/>
          </w:tcPr>
          <w:p w14:paraId="70A608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34" w:type="dxa"/>
            <w:noWrap/>
            <w:vAlign w:val="center"/>
          </w:tcPr>
          <w:p w14:paraId="42C087D6">
            <w:pPr>
              <w:keepNext w:val="0"/>
              <w:keepLines w:val="0"/>
              <w:pageBreakBefore w:val="0"/>
              <w:widowControl/>
              <w:kinsoku/>
              <w:wordWrap/>
              <w:overflowPunct/>
              <w:topLinePunct w:val="0"/>
              <w:autoSpaceDE/>
              <w:autoSpaceDN/>
              <w:bidi w:val="0"/>
              <w:adjustRightInd/>
              <w:snapToGrid/>
              <w:ind w:firstLine="0" w:firstLineChars="0"/>
              <w:jc w:val="center"/>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2.5</w:t>
            </w:r>
          </w:p>
        </w:tc>
        <w:tc>
          <w:tcPr>
            <w:tcW w:w="1134" w:type="dxa"/>
            <w:noWrap/>
            <w:vAlign w:val="center"/>
          </w:tcPr>
          <w:p w14:paraId="21D64221">
            <w:pPr>
              <w:pStyle w:val="2"/>
              <w:ind w:left="0" w:leftChars="0" w:firstLine="0" w:firstLineChars="0"/>
              <w:rPr>
                <w:rFonts w:hint="eastAsia" w:ascii="仿宋_GB2312" w:hAnsi="仿宋_GB2312" w:eastAsia="仿宋_GB2312" w:cs="仿宋_GB2312"/>
                <w:i w:val="0"/>
                <w:iCs w:val="0"/>
                <w:color w:val="auto"/>
                <w:sz w:val="21"/>
                <w:szCs w:val="21"/>
                <w:highlight w:val="none"/>
                <w:u w:val="none"/>
                <w:lang w:eastAsia="zh-CN"/>
              </w:rPr>
            </w:pPr>
          </w:p>
        </w:tc>
      </w:tr>
      <w:tr w14:paraId="756C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1037" w:type="dxa"/>
            <w:vMerge w:val="continue"/>
            <w:noWrap w:val="0"/>
            <w:vAlign w:val="center"/>
          </w:tcPr>
          <w:p w14:paraId="2BA197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noWrap w:val="0"/>
            <w:vAlign w:val="center"/>
          </w:tcPr>
          <w:p w14:paraId="793F78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可持续</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效益</w:t>
            </w:r>
          </w:p>
        </w:tc>
        <w:tc>
          <w:tcPr>
            <w:tcW w:w="1056" w:type="dxa"/>
            <w:noWrap w:val="0"/>
            <w:vAlign w:val="center"/>
          </w:tcPr>
          <w:p w14:paraId="7503AA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项目可持</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续影响</w:t>
            </w:r>
          </w:p>
        </w:tc>
        <w:tc>
          <w:tcPr>
            <w:tcW w:w="1877" w:type="dxa"/>
            <w:noWrap w:val="0"/>
            <w:vAlign w:val="center"/>
          </w:tcPr>
          <w:p w14:paraId="31EFDA2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反映项目后续运行及成效发挥的可持续影响情况。</w:t>
            </w:r>
          </w:p>
        </w:tc>
        <w:tc>
          <w:tcPr>
            <w:tcW w:w="3520" w:type="dxa"/>
            <w:noWrap w:val="0"/>
            <w:vAlign w:val="center"/>
          </w:tcPr>
          <w:p w14:paraId="5BCA3AB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_GB2312" w:hAnsi="仿宋_GB2312" w:eastAsia="仿宋_GB2312" w:cs="仿宋_GB2312"/>
                <w:i w:val="0"/>
                <w:iCs w:val="0"/>
                <w:color w:val="000000"/>
                <w:sz w:val="21"/>
                <w:szCs w:val="21"/>
                <w:highlight w:val="none"/>
                <w:u w:val="none"/>
                <w:lang w:val="en-US"/>
              </w:rPr>
            </w:pPr>
            <w:r>
              <w:rPr>
                <w:rFonts w:hint="eastAsia" w:ascii="仿宋_GB2312" w:hAnsi="仿宋_GB2312" w:eastAsia="仿宋_GB2312" w:cs="仿宋_GB2312"/>
                <w:i w:val="0"/>
                <w:iCs w:val="0"/>
                <w:color w:val="000000"/>
                <w:kern w:val="0"/>
                <w:sz w:val="21"/>
                <w:szCs w:val="21"/>
                <w:u w:val="none"/>
                <w:lang w:val="en-US" w:eastAsia="zh-CN" w:bidi="ar"/>
              </w:rPr>
              <w:t>项目建设完成后，建设场地、设施维护管理工作实施情况，反映项目后续运行及成效发挥的可持续影响等方面进行逐项考量，</w:t>
            </w:r>
            <w:r>
              <w:rPr>
                <w:rFonts w:hint="eastAsia" w:ascii="仿宋_GB2312" w:hAnsi="仿宋_GB2312" w:cs="仿宋_GB2312"/>
                <w:i w:val="0"/>
                <w:iCs w:val="0"/>
                <w:color w:val="000000"/>
                <w:kern w:val="0"/>
                <w:sz w:val="21"/>
                <w:szCs w:val="21"/>
                <w:u w:val="none"/>
                <w:lang w:val="en-US" w:eastAsia="zh-CN" w:bidi="ar"/>
              </w:rPr>
              <w:t>一项未实施扣1分</w:t>
            </w:r>
            <w:r>
              <w:rPr>
                <w:rFonts w:hint="eastAsia" w:ascii="仿宋_GB2312" w:hAnsi="仿宋_GB2312" w:eastAsia="仿宋_GB2312" w:cs="仿宋_GB2312"/>
                <w:i w:val="0"/>
                <w:iCs w:val="0"/>
                <w:color w:val="000000"/>
                <w:kern w:val="0"/>
                <w:sz w:val="21"/>
                <w:szCs w:val="21"/>
                <w:u w:val="none"/>
                <w:lang w:val="en-US" w:eastAsia="zh-CN" w:bidi="ar"/>
              </w:rPr>
              <w:t>。</w:t>
            </w:r>
          </w:p>
        </w:tc>
        <w:tc>
          <w:tcPr>
            <w:tcW w:w="1701" w:type="dxa"/>
            <w:noWrap w:val="0"/>
            <w:vAlign w:val="center"/>
          </w:tcPr>
          <w:p w14:paraId="6FFB60D4">
            <w:pPr>
              <w:keepNext w:val="0"/>
              <w:keepLines w:val="0"/>
              <w:pageBreakBefore w:val="0"/>
              <w:widowControl/>
              <w:kinsoku/>
              <w:wordWrap/>
              <w:overflowPunct/>
              <w:topLinePunct w:val="0"/>
              <w:autoSpaceDE/>
              <w:autoSpaceDN/>
              <w:bidi w:val="0"/>
              <w:adjustRightInd/>
              <w:snapToGrid/>
              <w:ind w:firstLine="0" w:firstLineChars="0"/>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项目建设完成后，暂未开放，由专人保管钥匙，项目2023年3月完工，后期开放计划仍在流程审批阶段，运行及成效发挥速度较慢，扣1分。</w:t>
            </w:r>
          </w:p>
        </w:tc>
        <w:tc>
          <w:tcPr>
            <w:tcW w:w="1134" w:type="dxa"/>
            <w:noWrap/>
            <w:vAlign w:val="center"/>
          </w:tcPr>
          <w:p w14:paraId="75FDAF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34" w:type="dxa"/>
            <w:noWrap/>
            <w:vAlign w:val="center"/>
          </w:tcPr>
          <w:p w14:paraId="3316AC2B">
            <w:pPr>
              <w:ind w:left="0" w:leftChars="0" w:firstLine="0" w:firstLineChars="0"/>
              <w:jc w:val="center"/>
            </w:pPr>
            <w:r>
              <w:rPr>
                <w:rFonts w:hint="eastAsia" w:ascii="仿宋_GB2312" w:hAnsi="仿宋_GB2312" w:cs="仿宋_GB2312"/>
                <w:i w:val="0"/>
                <w:iCs w:val="0"/>
                <w:color w:val="000000"/>
                <w:sz w:val="21"/>
                <w:szCs w:val="21"/>
                <w:highlight w:val="none"/>
                <w:u w:val="none"/>
                <w:lang w:val="en-US" w:eastAsia="zh-CN"/>
              </w:rPr>
              <w:t>4</w:t>
            </w:r>
          </w:p>
        </w:tc>
        <w:tc>
          <w:tcPr>
            <w:tcW w:w="1134" w:type="dxa"/>
            <w:noWrap/>
            <w:vAlign w:val="center"/>
          </w:tcPr>
          <w:p w14:paraId="2448929B">
            <w:pPr>
              <w:pStyle w:val="2"/>
              <w:ind w:left="0" w:leftChars="0" w:firstLine="0" w:firstLineChars="0"/>
              <w:rPr>
                <w:rFonts w:hint="eastAsia" w:ascii="仿宋_GB2312" w:hAnsi="仿宋_GB2312" w:eastAsia="仿宋_GB2312" w:cs="仿宋_GB2312"/>
                <w:i w:val="0"/>
                <w:iCs w:val="0"/>
                <w:color w:val="auto"/>
                <w:sz w:val="21"/>
                <w:szCs w:val="21"/>
                <w:highlight w:val="none"/>
                <w:u w:val="none"/>
              </w:rPr>
            </w:pPr>
          </w:p>
        </w:tc>
      </w:tr>
      <w:tr w14:paraId="798B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037" w:type="dxa"/>
            <w:vMerge w:val="continue"/>
            <w:noWrap w:val="0"/>
            <w:vAlign w:val="center"/>
          </w:tcPr>
          <w:p w14:paraId="438AF676">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i w:val="0"/>
                <w:iCs w:val="0"/>
                <w:color w:val="000000"/>
                <w:sz w:val="21"/>
                <w:szCs w:val="21"/>
                <w:highlight w:val="none"/>
                <w:u w:val="none"/>
              </w:rPr>
            </w:pPr>
          </w:p>
        </w:tc>
        <w:tc>
          <w:tcPr>
            <w:tcW w:w="1216" w:type="dxa"/>
            <w:noWrap w:val="0"/>
            <w:vAlign w:val="center"/>
          </w:tcPr>
          <w:p w14:paraId="10BE56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满意度</w:t>
            </w:r>
          </w:p>
        </w:tc>
        <w:tc>
          <w:tcPr>
            <w:tcW w:w="1056" w:type="dxa"/>
            <w:noWrap w:val="0"/>
            <w:vAlign w:val="center"/>
          </w:tcPr>
          <w:p w14:paraId="29A71E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公众满意度</w:t>
            </w:r>
          </w:p>
        </w:tc>
        <w:tc>
          <w:tcPr>
            <w:tcW w:w="1877" w:type="dxa"/>
            <w:noWrap w:val="0"/>
            <w:vAlign w:val="center"/>
          </w:tcPr>
          <w:p w14:paraId="63A627E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kern w:val="0"/>
                <w:sz w:val="21"/>
                <w:szCs w:val="21"/>
                <w:u w:val="none"/>
                <w:lang w:val="en-US" w:eastAsia="zh-CN" w:bidi="ar"/>
              </w:rPr>
              <w:t>当地群众</w:t>
            </w:r>
            <w:r>
              <w:rPr>
                <w:rFonts w:hint="eastAsia" w:ascii="仿宋_GB2312" w:hAnsi="仿宋_GB2312" w:eastAsia="仿宋_GB2312" w:cs="仿宋_GB2312"/>
                <w:i w:val="0"/>
                <w:iCs w:val="0"/>
                <w:color w:val="000000"/>
                <w:kern w:val="0"/>
                <w:sz w:val="21"/>
                <w:szCs w:val="21"/>
                <w:u w:val="none"/>
                <w:lang w:val="en-US" w:eastAsia="zh-CN" w:bidi="ar"/>
              </w:rPr>
              <w:t>对项目实施的满意程度。</w:t>
            </w:r>
          </w:p>
        </w:tc>
        <w:tc>
          <w:tcPr>
            <w:tcW w:w="3520" w:type="dxa"/>
            <w:noWrap w:val="0"/>
            <w:vAlign w:val="center"/>
          </w:tcPr>
          <w:p w14:paraId="532EB12A">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满意度指标达到80%以上的，得10分；低于80%的，每低一个百分点扣1分。</w:t>
            </w:r>
          </w:p>
        </w:tc>
        <w:tc>
          <w:tcPr>
            <w:tcW w:w="1701" w:type="dxa"/>
            <w:noWrap w:val="0"/>
            <w:vAlign w:val="center"/>
          </w:tcPr>
          <w:p w14:paraId="5BBF2757">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cs="仿宋_GB2312"/>
                <w:i w:val="0"/>
                <w:iCs w:val="0"/>
                <w:color w:val="000000"/>
                <w:sz w:val="21"/>
                <w:szCs w:val="21"/>
                <w:highlight w:val="none"/>
                <w:u w:val="none"/>
                <w:lang w:val="en-US" w:eastAsia="zh-CN"/>
              </w:rPr>
              <w:t>问卷发放106份，满意度得分95.29%。</w:t>
            </w:r>
          </w:p>
        </w:tc>
        <w:tc>
          <w:tcPr>
            <w:tcW w:w="1134" w:type="dxa"/>
            <w:noWrap/>
            <w:vAlign w:val="center"/>
          </w:tcPr>
          <w:p w14:paraId="29AC35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134" w:type="dxa"/>
            <w:noWrap/>
            <w:vAlign w:val="center"/>
          </w:tcPr>
          <w:p w14:paraId="3748D8C6">
            <w:pPr>
              <w:keepNext w:val="0"/>
              <w:keepLines w:val="0"/>
              <w:pageBreakBefore w:val="0"/>
              <w:widowControl/>
              <w:kinsoku/>
              <w:wordWrap/>
              <w:overflowPunct/>
              <w:topLinePunct w:val="0"/>
              <w:autoSpaceDE/>
              <w:autoSpaceDN/>
              <w:bidi w:val="0"/>
              <w:adjustRightInd/>
              <w:snapToGrid/>
              <w:ind w:firstLine="0" w:firstLineChars="0"/>
              <w:jc w:val="center"/>
              <w:rPr>
                <w:rFonts w:hint="default" w:ascii="仿宋_GB2312" w:hAnsi="仿宋_GB2312" w:eastAsia="仿宋_GB2312" w:cs="仿宋_GB2312"/>
                <w:i w:val="0"/>
                <w:iCs w:val="0"/>
                <w:color w:val="000000"/>
                <w:sz w:val="21"/>
                <w:szCs w:val="21"/>
                <w:highlight w:val="none"/>
                <w:u w:val="none"/>
                <w:lang w:val="en-US" w:eastAsia="zh-CN"/>
              </w:rPr>
            </w:pPr>
            <w:r>
              <w:rPr>
                <w:rFonts w:hint="eastAsia" w:ascii="仿宋_GB2312" w:hAnsi="仿宋_GB2312" w:cs="仿宋_GB2312"/>
                <w:i w:val="0"/>
                <w:iCs w:val="0"/>
                <w:color w:val="000000"/>
                <w:sz w:val="21"/>
                <w:szCs w:val="21"/>
                <w:highlight w:val="none"/>
                <w:u w:val="none"/>
                <w:lang w:val="en-US" w:eastAsia="zh-CN"/>
              </w:rPr>
              <w:t>10</w:t>
            </w:r>
          </w:p>
        </w:tc>
        <w:tc>
          <w:tcPr>
            <w:tcW w:w="1134" w:type="dxa"/>
            <w:noWrap/>
            <w:vAlign w:val="center"/>
          </w:tcPr>
          <w:p w14:paraId="3116180F">
            <w:pPr>
              <w:pStyle w:val="2"/>
              <w:ind w:left="0" w:leftChars="0" w:firstLine="0" w:firstLineChars="0"/>
              <w:rPr>
                <w:rFonts w:hint="eastAsia" w:ascii="仿宋_GB2312" w:hAnsi="仿宋_GB2312" w:eastAsia="仿宋_GB2312" w:cs="仿宋_GB2312"/>
                <w:i w:val="0"/>
                <w:iCs w:val="0"/>
                <w:color w:val="auto"/>
                <w:sz w:val="21"/>
                <w:szCs w:val="21"/>
                <w:highlight w:val="none"/>
                <w:u w:val="none"/>
              </w:rPr>
            </w:pPr>
          </w:p>
        </w:tc>
      </w:tr>
      <w:tr w14:paraId="1061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407" w:type="dxa"/>
            <w:gridSpan w:val="6"/>
            <w:noWrap/>
            <w:vAlign w:val="center"/>
          </w:tcPr>
          <w:p w14:paraId="15FDC3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u w:val="none"/>
                <w:lang w:val="en-US" w:eastAsia="zh-CN" w:bidi="ar"/>
              </w:rPr>
              <w:t>合  计</w:t>
            </w:r>
          </w:p>
        </w:tc>
        <w:tc>
          <w:tcPr>
            <w:tcW w:w="1134" w:type="dxa"/>
            <w:noWrap/>
            <w:vAlign w:val="center"/>
          </w:tcPr>
          <w:p w14:paraId="034B25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bCs/>
                <w:i w:val="0"/>
                <w:iCs w:val="0"/>
                <w:color w:val="000000"/>
                <w:sz w:val="21"/>
                <w:szCs w:val="21"/>
                <w:highlight w:val="none"/>
                <w:u w:val="none"/>
              </w:rPr>
            </w:pPr>
            <w:r>
              <w:rPr>
                <w:rFonts w:hint="eastAsia" w:ascii="仿宋_GB2312" w:hAnsi="仿宋_GB2312" w:eastAsia="仿宋_GB2312" w:cs="仿宋_GB2312"/>
                <w:b/>
                <w:bCs/>
                <w:i w:val="0"/>
                <w:iCs w:val="0"/>
                <w:color w:val="000000"/>
                <w:kern w:val="0"/>
                <w:sz w:val="21"/>
                <w:szCs w:val="21"/>
                <w:u w:val="none"/>
                <w:lang w:val="en-US" w:eastAsia="zh-CN" w:bidi="ar"/>
              </w:rPr>
              <w:t>100</w:t>
            </w:r>
          </w:p>
        </w:tc>
        <w:tc>
          <w:tcPr>
            <w:tcW w:w="1134" w:type="dxa"/>
            <w:noWrap/>
            <w:vAlign w:val="center"/>
          </w:tcPr>
          <w:p w14:paraId="17D629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b/>
                <w:bCs/>
                <w:i w:val="0"/>
                <w:iCs w:val="0"/>
                <w:color w:val="000000"/>
                <w:sz w:val="21"/>
                <w:szCs w:val="21"/>
                <w:highlight w:val="none"/>
                <w:u w:val="none"/>
                <w:lang w:val="en-US" w:eastAsia="zh-CN"/>
              </w:rPr>
            </w:pPr>
            <w:r>
              <w:rPr>
                <w:rFonts w:hint="eastAsia" w:ascii="仿宋_GB2312" w:hAnsi="仿宋_GB2312" w:cs="仿宋_GB2312"/>
                <w:b/>
                <w:bCs/>
                <w:i w:val="0"/>
                <w:iCs w:val="0"/>
                <w:color w:val="000000"/>
                <w:sz w:val="21"/>
                <w:szCs w:val="21"/>
                <w:highlight w:val="none"/>
                <w:u w:val="none"/>
                <w:lang w:val="en-US" w:eastAsia="zh-CN"/>
              </w:rPr>
              <w:t>83.18</w:t>
            </w:r>
          </w:p>
        </w:tc>
        <w:tc>
          <w:tcPr>
            <w:tcW w:w="1134" w:type="dxa"/>
            <w:noWrap/>
            <w:vAlign w:val="center"/>
          </w:tcPr>
          <w:p w14:paraId="3E77B982">
            <w:pPr>
              <w:keepNext w:val="0"/>
              <w:keepLines w:val="0"/>
              <w:pageBreakBefore w:val="0"/>
              <w:widowControl/>
              <w:kinsoku/>
              <w:wordWrap/>
              <w:overflowPunct/>
              <w:topLinePunct w:val="0"/>
              <w:autoSpaceDE/>
              <w:autoSpaceDN/>
              <w:bidi w:val="0"/>
              <w:adjustRightInd/>
              <w:snapToGrid/>
              <w:ind w:firstLine="0" w:firstLineChars="0"/>
              <w:rPr>
                <w:rFonts w:hint="eastAsia" w:ascii="仿宋_GB2312" w:hAnsi="仿宋_GB2312" w:eastAsia="仿宋_GB2312" w:cs="仿宋_GB2312"/>
                <w:b/>
                <w:bCs/>
                <w:i w:val="0"/>
                <w:iCs w:val="0"/>
                <w:color w:val="000000"/>
                <w:sz w:val="21"/>
                <w:szCs w:val="21"/>
                <w:highlight w:val="none"/>
                <w:u w:val="none"/>
              </w:rPr>
            </w:pPr>
          </w:p>
        </w:tc>
      </w:tr>
    </w:tbl>
    <w:p w14:paraId="19F3BADF">
      <w:pPr>
        <w:ind w:left="0" w:leftChars="0" w:firstLine="0" w:firstLineChars="0"/>
        <w:sectPr>
          <w:pgSz w:w="16838" w:h="11906" w:orient="landscape"/>
          <w:pgMar w:top="1800" w:right="1440" w:bottom="1800" w:left="1440" w:header="851" w:footer="992" w:gutter="0"/>
          <w:pgNumType w:fmt="decimal"/>
          <w:cols w:space="425" w:num="1"/>
          <w:docGrid w:type="lines" w:linePitch="312" w:charSpace="0"/>
        </w:sectPr>
      </w:pPr>
    </w:p>
    <w:p w14:paraId="010EE079">
      <w:pPr>
        <w:pStyle w:val="2"/>
        <w:ind w:left="0" w:leftChars="0" w:firstLine="0" w:firstLineChars="0"/>
        <w:rPr>
          <w:rFonts w:hint="eastAsia" w:ascii="黑体" w:hAnsi="黑体" w:eastAsia="黑体" w:cs="SimSun-Identity-H"/>
          <w:kern w:val="0"/>
          <w:sz w:val="32"/>
          <w:szCs w:val="32"/>
        </w:rPr>
      </w:pPr>
      <w:r>
        <w:rPr>
          <w:rFonts w:hint="eastAsia" w:ascii="黑体" w:hAnsi="黑体" w:eastAsia="黑体" w:cs="SimSun-Identity-H"/>
          <w:kern w:val="0"/>
          <w:sz w:val="32"/>
          <w:szCs w:val="32"/>
        </w:rPr>
        <w:t>附件二 项目现场及调研过程图（部分）</w:t>
      </w:r>
    </w:p>
    <w:p w14:paraId="0C9ACD4B">
      <w:pPr>
        <w:pStyle w:val="2"/>
        <w:numPr>
          <w:ilvl w:val="0"/>
          <w:numId w:val="0"/>
        </w:numPr>
        <w:ind w:left="0" w:leftChars="0" w:firstLine="0" w:firstLineChars="0"/>
        <w:rPr>
          <w:rFonts w:hint="eastAsia" w:cs="Times New Roman"/>
          <w:lang w:val="en-US" w:eastAsia="zh-CN"/>
        </w:rPr>
      </w:pPr>
      <w:r>
        <w:rPr>
          <w:rFonts w:hint="eastAsia" w:ascii="Times New Roman" w:hAnsi="Times New Roman" w:eastAsia="仿宋" w:cs="Times New Roman"/>
          <w:b/>
          <w:kern w:val="2"/>
          <w:sz w:val="21"/>
          <w:szCs w:val="22"/>
          <w:lang w:val="en-US" w:eastAsia="zh-CN" w:bidi="ar-SA"/>
        </w:rPr>
        <w:t>1.</w:t>
      </w:r>
      <w:r>
        <w:rPr>
          <w:rFonts w:hint="eastAsia" w:cs="Times New Roman"/>
          <w:lang w:val="en-US" w:eastAsia="zh-CN"/>
        </w:rPr>
        <w:t>辰溪县文化旅游广电体育局会议室</w:t>
      </w:r>
    </w:p>
    <w:p w14:paraId="12005967">
      <w:pPr>
        <w:numPr>
          <w:ilvl w:val="0"/>
          <w:numId w:val="0"/>
        </w:numPr>
        <w:rPr>
          <w:rFonts w:hint="default"/>
          <w:lang w:val="en-US" w:eastAsia="zh-CN"/>
        </w:rPr>
      </w:pPr>
      <w:r>
        <w:rPr>
          <w:rFonts w:hint="default"/>
          <w:lang w:val="en-US" w:eastAsia="zh-CN"/>
        </w:rPr>
        <w:drawing>
          <wp:inline distT="0" distB="0" distL="114300" distR="114300">
            <wp:extent cx="2619375" cy="1964055"/>
            <wp:effectExtent l="0" t="0" r="1905" b="1905"/>
            <wp:docPr id="3" name="图片 3" descr="广体局现场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广体局现场01"/>
                    <pic:cNvPicPr>
                      <a:picLocks noChangeAspect="1"/>
                    </pic:cNvPicPr>
                  </pic:nvPicPr>
                  <pic:blipFill>
                    <a:blip r:embed="rId13"/>
                    <a:stretch>
                      <a:fillRect/>
                    </a:stretch>
                  </pic:blipFill>
                  <pic:spPr>
                    <a:xfrm>
                      <a:off x="0" y="0"/>
                      <a:ext cx="2619375" cy="1964055"/>
                    </a:xfrm>
                    <a:prstGeom prst="rect">
                      <a:avLst/>
                    </a:prstGeom>
                  </pic:spPr>
                </pic:pic>
              </a:graphicData>
            </a:graphic>
          </wp:inline>
        </w:drawing>
      </w:r>
    </w:p>
    <w:p w14:paraId="4F41C7FA">
      <w:pPr>
        <w:pStyle w:val="2"/>
        <w:numPr>
          <w:ilvl w:val="0"/>
          <w:numId w:val="0"/>
        </w:numPr>
        <w:ind w:left="0" w:leftChars="0" w:firstLine="0" w:firstLineChars="0"/>
        <w:rPr>
          <w:rFonts w:hint="eastAsia"/>
          <w:lang w:val="en-US" w:eastAsia="zh-CN"/>
        </w:rPr>
      </w:pPr>
      <w:r>
        <w:rPr>
          <w:rFonts w:hint="eastAsia" w:ascii="Times New Roman" w:hAnsi="Times New Roman" w:eastAsia="仿宋" w:cs="Times New Roman"/>
          <w:b/>
          <w:kern w:val="2"/>
          <w:sz w:val="21"/>
          <w:szCs w:val="22"/>
          <w:lang w:val="en-US" w:eastAsia="zh-CN" w:bidi="ar-SA"/>
        </w:rPr>
        <w:t>2.</w:t>
      </w:r>
      <w:r>
        <w:rPr>
          <w:rFonts w:hint="eastAsia"/>
          <w:lang w:val="en-US" w:eastAsia="zh-CN"/>
        </w:rPr>
        <w:t>湘乡会馆</w:t>
      </w:r>
    </w:p>
    <w:p w14:paraId="59919584">
      <w:pPr>
        <w:numPr>
          <w:ilvl w:val="0"/>
          <w:numId w:val="0"/>
        </w:numPr>
        <w:rPr>
          <w:rFonts w:hint="default"/>
          <w:lang w:val="en-US" w:eastAsia="zh-CN"/>
        </w:rPr>
      </w:pPr>
      <w:r>
        <w:rPr>
          <w:rFonts w:hint="default"/>
          <w:lang w:val="en-US" w:eastAsia="zh-CN"/>
        </w:rPr>
        <w:drawing>
          <wp:inline distT="0" distB="0" distL="114300" distR="114300">
            <wp:extent cx="2631440" cy="1974215"/>
            <wp:effectExtent l="0" t="0" r="5080" b="6985"/>
            <wp:docPr id="4" name="图片 4" descr="139师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9师01"/>
                    <pic:cNvPicPr>
                      <a:picLocks noChangeAspect="1"/>
                    </pic:cNvPicPr>
                  </pic:nvPicPr>
                  <pic:blipFill>
                    <a:blip r:embed="rId14"/>
                    <a:stretch>
                      <a:fillRect/>
                    </a:stretch>
                  </pic:blipFill>
                  <pic:spPr>
                    <a:xfrm>
                      <a:off x="0" y="0"/>
                      <a:ext cx="2631440" cy="1974215"/>
                    </a:xfrm>
                    <a:prstGeom prst="rect">
                      <a:avLst/>
                    </a:prstGeom>
                  </pic:spPr>
                </pic:pic>
              </a:graphicData>
            </a:graphic>
          </wp:inline>
        </w:drawing>
      </w:r>
      <w:r>
        <w:rPr>
          <w:rFonts w:hint="default"/>
          <w:lang w:val="en-US" w:eastAsia="zh-CN"/>
        </w:rPr>
        <w:drawing>
          <wp:inline distT="0" distB="0" distL="114300" distR="114300">
            <wp:extent cx="2630170" cy="1972945"/>
            <wp:effectExtent l="0" t="0" r="6350" b="8255"/>
            <wp:docPr id="5" name="图片 5" descr="139师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9师05"/>
                    <pic:cNvPicPr>
                      <a:picLocks noChangeAspect="1"/>
                    </pic:cNvPicPr>
                  </pic:nvPicPr>
                  <pic:blipFill>
                    <a:blip r:embed="rId15"/>
                    <a:stretch>
                      <a:fillRect/>
                    </a:stretch>
                  </pic:blipFill>
                  <pic:spPr>
                    <a:xfrm>
                      <a:off x="0" y="0"/>
                      <a:ext cx="2630170" cy="1972945"/>
                    </a:xfrm>
                    <a:prstGeom prst="rect">
                      <a:avLst/>
                    </a:prstGeom>
                  </pic:spPr>
                </pic:pic>
              </a:graphicData>
            </a:graphic>
          </wp:inline>
        </w:drawing>
      </w:r>
      <w:r>
        <w:rPr>
          <w:rFonts w:hint="default"/>
          <w:lang w:val="en-US" w:eastAsia="zh-CN"/>
        </w:rPr>
        <w:drawing>
          <wp:inline distT="0" distB="0" distL="114300" distR="114300">
            <wp:extent cx="2630170" cy="1972945"/>
            <wp:effectExtent l="0" t="0" r="6350" b="8255"/>
            <wp:docPr id="6" name="图片 6" descr="139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9师10"/>
                    <pic:cNvPicPr>
                      <a:picLocks noChangeAspect="1"/>
                    </pic:cNvPicPr>
                  </pic:nvPicPr>
                  <pic:blipFill>
                    <a:blip r:embed="rId16"/>
                    <a:stretch>
                      <a:fillRect/>
                    </a:stretch>
                  </pic:blipFill>
                  <pic:spPr>
                    <a:xfrm>
                      <a:off x="0" y="0"/>
                      <a:ext cx="2630170" cy="1972945"/>
                    </a:xfrm>
                    <a:prstGeom prst="rect">
                      <a:avLst/>
                    </a:prstGeom>
                  </pic:spPr>
                </pic:pic>
              </a:graphicData>
            </a:graphic>
          </wp:inline>
        </w:drawing>
      </w:r>
      <w:r>
        <w:rPr>
          <w:rFonts w:hint="default"/>
          <w:lang w:val="en-US" w:eastAsia="zh-CN"/>
        </w:rPr>
        <w:drawing>
          <wp:inline distT="0" distB="0" distL="114300" distR="114300">
            <wp:extent cx="2630805" cy="1973580"/>
            <wp:effectExtent l="0" t="0" r="5715" b="7620"/>
            <wp:docPr id="7" name="图片 7" descr="139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9师11"/>
                    <pic:cNvPicPr>
                      <a:picLocks noChangeAspect="1"/>
                    </pic:cNvPicPr>
                  </pic:nvPicPr>
                  <pic:blipFill>
                    <a:blip r:embed="rId17"/>
                    <a:stretch>
                      <a:fillRect/>
                    </a:stretch>
                  </pic:blipFill>
                  <pic:spPr>
                    <a:xfrm>
                      <a:off x="0" y="0"/>
                      <a:ext cx="2630805" cy="1973580"/>
                    </a:xfrm>
                    <a:prstGeom prst="rect">
                      <a:avLst/>
                    </a:prstGeom>
                  </pic:spPr>
                </pic:pic>
              </a:graphicData>
            </a:graphic>
          </wp:inline>
        </w:drawing>
      </w:r>
    </w:p>
    <w:p w14:paraId="44CDD548">
      <w:pPr>
        <w:rPr>
          <w:rFonts w:hint="eastAsia"/>
          <w:lang w:val="en-US" w:eastAsia="zh-CN"/>
        </w:rPr>
      </w:pPr>
      <w:r>
        <w:rPr>
          <w:rFonts w:hint="eastAsia"/>
          <w:lang w:val="en-US" w:eastAsia="zh-CN"/>
        </w:rPr>
        <w:br w:type="page"/>
      </w:r>
    </w:p>
    <w:p w14:paraId="4E75670D">
      <w:pPr>
        <w:pStyle w:val="2"/>
        <w:numPr>
          <w:ilvl w:val="0"/>
          <w:numId w:val="0"/>
        </w:numPr>
        <w:ind w:left="0" w:leftChars="0" w:firstLine="0" w:firstLineChars="0"/>
        <w:rPr>
          <w:rFonts w:hint="eastAsia"/>
          <w:lang w:val="en-US" w:eastAsia="zh-CN"/>
        </w:rPr>
      </w:pPr>
      <w:r>
        <w:rPr>
          <w:rFonts w:hint="eastAsia" w:ascii="Times New Roman" w:hAnsi="Times New Roman" w:eastAsia="仿宋" w:cs="Times New Roman"/>
          <w:b/>
          <w:kern w:val="2"/>
          <w:sz w:val="21"/>
          <w:szCs w:val="22"/>
          <w:lang w:val="en-US" w:eastAsia="zh-CN" w:bidi="ar-SA"/>
        </w:rPr>
        <w:t>3.</w:t>
      </w:r>
      <w:r>
        <w:rPr>
          <w:rFonts w:hint="eastAsia"/>
          <w:lang w:val="en-US" w:eastAsia="zh-CN"/>
        </w:rPr>
        <w:t>杨任故居</w:t>
      </w:r>
    </w:p>
    <w:p w14:paraId="2A2818EF">
      <w:pPr>
        <w:pStyle w:val="2"/>
        <w:numPr>
          <w:ilvl w:val="0"/>
          <w:numId w:val="0"/>
        </w:numPr>
        <w:ind w:leftChars="0"/>
        <w:jc w:val="both"/>
        <w:rPr>
          <w:rFonts w:hint="default" w:ascii="Times New Roman" w:hAnsi="Times New Roman" w:eastAsia="仿宋_GB2312" w:cs="Times New Roman"/>
          <w:b w:val="0"/>
          <w:kern w:val="2"/>
          <w:sz w:val="32"/>
          <w:szCs w:val="22"/>
          <w:lang w:val="en-US" w:eastAsia="zh-CN" w:bidi="ar-SA"/>
        </w:rPr>
      </w:pPr>
      <w:r>
        <w:rPr>
          <w:rFonts w:hint="default" w:ascii="Times New Roman" w:hAnsi="Times New Roman" w:eastAsia="仿宋_GB2312" w:cs="Times New Roman"/>
          <w:b w:val="0"/>
          <w:kern w:val="2"/>
          <w:sz w:val="32"/>
          <w:szCs w:val="22"/>
          <w:lang w:val="en-US" w:eastAsia="zh-CN" w:bidi="ar-SA"/>
        </w:rPr>
        <w:drawing>
          <wp:inline distT="0" distB="0" distL="114300" distR="114300">
            <wp:extent cx="2629535" cy="1972945"/>
            <wp:effectExtent l="0" t="0" r="6985" b="8255"/>
            <wp:docPr id="8" name="图片 8" descr="杨任故居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杨任故居01"/>
                    <pic:cNvPicPr>
                      <a:picLocks noChangeAspect="1"/>
                    </pic:cNvPicPr>
                  </pic:nvPicPr>
                  <pic:blipFill>
                    <a:blip r:embed="rId18"/>
                    <a:stretch>
                      <a:fillRect/>
                    </a:stretch>
                  </pic:blipFill>
                  <pic:spPr>
                    <a:xfrm>
                      <a:off x="0" y="0"/>
                      <a:ext cx="2629535" cy="1972945"/>
                    </a:xfrm>
                    <a:prstGeom prst="rect">
                      <a:avLst/>
                    </a:prstGeom>
                  </pic:spPr>
                </pic:pic>
              </a:graphicData>
            </a:graphic>
          </wp:inline>
        </w:drawing>
      </w:r>
      <w:r>
        <w:rPr>
          <w:rFonts w:hint="default" w:ascii="Times New Roman" w:hAnsi="Times New Roman" w:eastAsia="仿宋_GB2312" w:cs="Times New Roman"/>
          <w:b w:val="0"/>
          <w:kern w:val="2"/>
          <w:sz w:val="32"/>
          <w:szCs w:val="22"/>
          <w:lang w:val="en-US" w:eastAsia="zh-CN" w:bidi="ar-SA"/>
        </w:rPr>
        <w:drawing>
          <wp:inline distT="0" distB="0" distL="114300" distR="114300">
            <wp:extent cx="2628900" cy="1972945"/>
            <wp:effectExtent l="0" t="0" r="7620" b="8255"/>
            <wp:docPr id="9" name="图片 9" descr="杨任故居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杨任故居04"/>
                    <pic:cNvPicPr>
                      <a:picLocks noChangeAspect="1"/>
                    </pic:cNvPicPr>
                  </pic:nvPicPr>
                  <pic:blipFill>
                    <a:blip r:embed="rId19"/>
                    <a:stretch>
                      <a:fillRect/>
                    </a:stretch>
                  </pic:blipFill>
                  <pic:spPr>
                    <a:xfrm>
                      <a:off x="0" y="0"/>
                      <a:ext cx="2628900" cy="1972945"/>
                    </a:xfrm>
                    <a:prstGeom prst="rect">
                      <a:avLst/>
                    </a:prstGeom>
                  </pic:spPr>
                </pic:pic>
              </a:graphicData>
            </a:graphic>
          </wp:inline>
        </w:drawing>
      </w:r>
      <w:r>
        <w:rPr>
          <w:rFonts w:hint="default" w:ascii="Times New Roman" w:hAnsi="Times New Roman" w:eastAsia="仿宋_GB2312" w:cs="Times New Roman"/>
          <w:b w:val="0"/>
          <w:kern w:val="2"/>
          <w:sz w:val="32"/>
          <w:szCs w:val="22"/>
          <w:lang w:val="en-US" w:eastAsia="zh-CN" w:bidi="ar-SA"/>
        </w:rPr>
        <w:drawing>
          <wp:inline distT="0" distB="0" distL="114300" distR="114300">
            <wp:extent cx="2629535" cy="1972945"/>
            <wp:effectExtent l="0" t="0" r="6985" b="8255"/>
            <wp:docPr id="10" name="图片 10" descr="杨任故居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杨任故居03"/>
                    <pic:cNvPicPr>
                      <a:picLocks noChangeAspect="1"/>
                    </pic:cNvPicPr>
                  </pic:nvPicPr>
                  <pic:blipFill>
                    <a:blip r:embed="rId20"/>
                    <a:stretch>
                      <a:fillRect/>
                    </a:stretch>
                  </pic:blipFill>
                  <pic:spPr>
                    <a:xfrm>
                      <a:off x="0" y="0"/>
                      <a:ext cx="2629535" cy="1972945"/>
                    </a:xfrm>
                    <a:prstGeom prst="rect">
                      <a:avLst/>
                    </a:prstGeom>
                  </pic:spPr>
                </pic:pic>
              </a:graphicData>
            </a:graphic>
          </wp:inline>
        </w:drawing>
      </w:r>
      <w:r>
        <w:rPr>
          <w:rFonts w:hint="default" w:ascii="Times New Roman" w:hAnsi="Times New Roman" w:eastAsia="仿宋_GB2312" w:cs="Times New Roman"/>
          <w:b w:val="0"/>
          <w:kern w:val="2"/>
          <w:sz w:val="32"/>
          <w:szCs w:val="22"/>
          <w:lang w:val="en-US" w:eastAsia="zh-CN" w:bidi="ar-SA"/>
        </w:rPr>
        <w:drawing>
          <wp:inline distT="0" distB="0" distL="114300" distR="114300">
            <wp:extent cx="2629535" cy="1972945"/>
            <wp:effectExtent l="0" t="0" r="6985" b="8255"/>
            <wp:docPr id="11" name="图片 11" descr="杨任故居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杨任故居06"/>
                    <pic:cNvPicPr>
                      <a:picLocks noChangeAspect="1"/>
                    </pic:cNvPicPr>
                  </pic:nvPicPr>
                  <pic:blipFill>
                    <a:blip r:embed="rId21"/>
                    <a:stretch>
                      <a:fillRect/>
                    </a:stretch>
                  </pic:blipFill>
                  <pic:spPr>
                    <a:xfrm>
                      <a:off x="0" y="0"/>
                      <a:ext cx="2629535" cy="1972945"/>
                    </a:xfrm>
                    <a:prstGeom prst="rect">
                      <a:avLst/>
                    </a:prstGeom>
                  </pic:spPr>
                </pic:pic>
              </a:graphicData>
            </a:graphic>
          </wp:inline>
        </w:drawing>
      </w:r>
    </w:p>
    <w:p w14:paraId="6A6B33F8">
      <w:pPr>
        <w:pStyle w:val="2"/>
        <w:numPr>
          <w:ilvl w:val="0"/>
          <w:numId w:val="0"/>
        </w:numPr>
        <w:ind w:left="0" w:leftChars="0" w:firstLine="0" w:firstLineChars="0"/>
        <w:rPr>
          <w:rFonts w:hint="eastAsia" w:ascii="Times New Roman" w:hAnsi="Times New Roman" w:eastAsia="仿宋" w:cs="Times New Roman"/>
          <w:b/>
          <w:kern w:val="2"/>
          <w:sz w:val="21"/>
          <w:szCs w:val="22"/>
          <w:lang w:val="en-US" w:eastAsia="zh-CN" w:bidi="ar-SA"/>
        </w:rPr>
      </w:pPr>
      <w:r>
        <w:rPr>
          <w:rFonts w:hint="eastAsia" w:ascii="Times New Roman" w:hAnsi="Times New Roman" w:eastAsia="仿宋" w:cs="Times New Roman"/>
          <w:b/>
          <w:kern w:val="2"/>
          <w:sz w:val="21"/>
          <w:szCs w:val="22"/>
          <w:lang w:val="en-US" w:eastAsia="zh-CN" w:bidi="ar-SA"/>
        </w:rPr>
        <w:t>4.中共辰溪临时县委旧址</w:t>
      </w:r>
    </w:p>
    <w:p w14:paraId="172B66B4">
      <w:pPr>
        <w:numPr>
          <w:ilvl w:val="0"/>
          <w:numId w:val="0"/>
        </w:numPr>
        <w:rPr>
          <w:rFonts w:hint="default"/>
          <w:lang w:val="en-US" w:eastAsia="zh-CN"/>
        </w:rPr>
      </w:pPr>
      <w:r>
        <w:rPr>
          <w:rFonts w:hint="default"/>
          <w:lang w:val="en-US" w:eastAsia="zh-CN"/>
        </w:rPr>
        <w:drawing>
          <wp:inline distT="0" distB="0" distL="114300" distR="114300">
            <wp:extent cx="2630170" cy="1972945"/>
            <wp:effectExtent l="0" t="0" r="6350" b="8255"/>
            <wp:docPr id="12" name="图片 12" descr="县委旧址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县委旧址02"/>
                    <pic:cNvPicPr>
                      <a:picLocks noChangeAspect="1"/>
                    </pic:cNvPicPr>
                  </pic:nvPicPr>
                  <pic:blipFill>
                    <a:blip r:embed="rId22"/>
                    <a:stretch>
                      <a:fillRect/>
                    </a:stretch>
                  </pic:blipFill>
                  <pic:spPr>
                    <a:xfrm>
                      <a:off x="0" y="0"/>
                      <a:ext cx="2630170" cy="1972945"/>
                    </a:xfrm>
                    <a:prstGeom prst="rect">
                      <a:avLst/>
                    </a:prstGeom>
                  </pic:spPr>
                </pic:pic>
              </a:graphicData>
            </a:graphic>
          </wp:inline>
        </w:drawing>
      </w:r>
      <w:r>
        <w:rPr>
          <w:rFonts w:hint="default"/>
          <w:lang w:val="en-US" w:eastAsia="zh-CN"/>
        </w:rPr>
        <w:drawing>
          <wp:inline distT="0" distB="0" distL="114300" distR="114300">
            <wp:extent cx="2630805" cy="1972945"/>
            <wp:effectExtent l="0" t="0" r="5715" b="8255"/>
            <wp:docPr id="13" name="图片 13" descr="县委旧址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县委旧址03"/>
                    <pic:cNvPicPr>
                      <a:picLocks noChangeAspect="1"/>
                    </pic:cNvPicPr>
                  </pic:nvPicPr>
                  <pic:blipFill>
                    <a:blip r:embed="rId23"/>
                    <a:stretch>
                      <a:fillRect/>
                    </a:stretch>
                  </pic:blipFill>
                  <pic:spPr>
                    <a:xfrm>
                      <a:off x="0" y="0"/>
                      <a:ext cx="2630805" cy="1972945"/>
                    </a:xfrm>
                    <a:prstGeom prst="rect">
                      <a:avLst/>
                    </a:prstGeom>
                  </pic:spPr>
                </pic:pic>
              </a:graphicData>
            </a:graphic>
          </wp:inline>
        </w:drawing>
      </w:r>
      <w:r>
        <w:rPr>
          <w:rFonts w:hint="default"/>
          <w:lang w:val="en-US" w:eastAsia="zh-CN"/>
        </w:rPr>
        <w:drawing>
          <wp:inline distT="0" distB="0" distL="114300" distR="114300">
            <wp:extent cx="2630805" cy="1972945"/>
            <wp:effectExtent l="0" t="0" r="5715" b="8255"/>
            <wp:docPr id="14" name="图片 14" descr="县委旧址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县委旧址05"/>
                    <pic:cNvPicPr>
                      <a:picLocks noChangeAspect="1"/>
                    </pic:cNvPicPr>
                  </pic:nvPicPr>
                  <pic:blipFill>
                    <a:blip r:embed="rId24"/>
                    <a:stretch>
                      <a:fillRect/>
                    </a:stretch>
                  </pic:blipFill>
                  <pic:spPr>
                    <a:xfrm>
                      <a:off x="0" y="0"/>
                      <a:ext cx="2630805" cy="1972945"/>
                    </a:xfrm>
                    <a:prstGeom prst="rect">
                      <a:avLst/>
                    </a:prstGeom>
                  </pic:spPr>
                </pic:pic>
              </a:graphicData>
            </a:graphic>
          </wp:inline>
        </w:drawing>
      </w:r>
      <w:r>
        <w:rPr>
          <w:rFonts w:hint="default"/>
          <w:lang w:val="en-US" w:eastAsia="zh-CN"/>
        </w:rPr>
        <w:drawing>
          <wp:inline distT="0" distB="0" distL="114300" distR="114300">
            <wp:extent cx="2630170" cy="1972945"/>
            <wp:effectExtent l="0" t="0" r="6350" b="8255"/>
            <wp:docPr id="15" name="图片 15" descr="县委旧址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县委旧址06"/>
                    <pic:cNvPicPr>
                      <a:picLocks noChangeAspect="1"/>
                    </pic:cNvPicPr>
                  </pic:nvPicPr>
                  <pic:blipFill>
                    <a:blip r:embed="rId25"/>
                    <a:stretch>
                      <a:fillRect/>
                    </a:stretch>
                  </pic:blipFill>
                  <pic:spPr>
                    <a:xfrm>
                      <a:off x="0" y="0"/>
                      <a:ext cx="2630170" cy="1972945"/>
                    </a:xfrm>
                    <a:prstGeom prst="rect">
                      <a:avLst/>
                    </a:prstGeom>
                  </pic:spPr>
                </pic:pic>
              </a:graphicData>
            </a:graphic>
          </wp:inline>
        </w:drawing>
      </w:r>
    </w:p>
    <w:p w14:paraId="2CB84979">
      <w:pPr>
        <w:pStyle w:val="2"/>
        <w:ind w:left="0" w:leftChars="0" w:firstLine="0" w:firstLineChars="0"/>
        <w:rPr>
          <w:rFonts w:hint="eastAsia" w:ascii="黑体" w:hAnsi="黑体" w:eastAsia="黑体" w:cs="SimSun-Identity-H"/>
          <w:kern w:val="0"/>
          <w:sz w:val="32"/>
          <w:szCs w:val="32"/>
          <w:lang w:val="en-US" w:eastAsia="zh-CN"/>
        </w:rPr>
      </w:pPr>
      <w:r>
        <w:rPr>
          <w:rFonts w:hint="eastAsia" w:ascii="黑体" w:hAnsi="黑体" w:eastAsia="黑体" w:cs="SimSun-Identity-H"/>
          <w:kern w:val="0"/>
          <w:sz w:val="32"/>
          <w:szCs w:val="32"/>
          <w:lang w:val="en-US" w:eastAsia="zh-CN"/>
        </w:rPr>
        <w:t>附件三 满意度调查评分表</w:t>
      </w:r>
    </w:p>
    <w:p w14:paraId="42F775B0">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baseline"/>
        <w:rPr>
          <w:rFonts w:hint="eastAsia" w:cs="Times New Roman"/>
          <w:b/>
          <w:kern w:val="2"/>
          <w:sz w:val="21"/>
          <w:szCs w:val="24"/>
          <w:lang w:val="en-US" w:eastAsia="zh-CN" w:bidi="ar-SA"/>
        </w:rPr>
      </w:pPr>
      <w:r>
        <w:rPr>
          <w:rFonts w:hint="eastAsia" w:ascii="Times New Roman" w:hAnsi="Times New Roman" w:cs="Times New Roman"/>
          <w:b/>
          <w:kern w:val="2"/>
          <w:sz w:val="21"/>
          <w:szCs w:val="24"/>
          <w:lang w:val="en-US" w:eastAsia="zh-CN" w:bidi="ar-SA"/>
        </w:rPr>
        <w:t>1.</w:t>
      </w:r>
      <w:r>
        <w:rPr>
          <w:rFonts w:hint="eastAsia" w:cs="Times New Roman"/>
          <w:b/>
          <w:kern w:val="2"/>
          <w:sz w:val="21"/>
          <w:szCs w:val="24"/>
          <w:lang w:val="en-US" w:eastAsia="zh-CN" w:bidi="ar-SA"/>
        </w:rPr>
        <w:t>问卷整体数据汇总</w:t>
      </w:r>
    </w:p>
    <w:p w14:paraId="482F48CF">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第1题   请问您对辰溪县现存历史文物及建筑了解吗？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638DD09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413A6A0">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选项</w:t>
            </w:r>
          </w:p>
        </w:tc>
        <w:tc>
          <w:tcPr>
            <w:tcW w:w="1000" w:type="dxa"/>
            <w:shd w:val="clear" w:color="auto" w:fill="F5F5F5"/>
            <w:vAlign w:val="center"/>
          </w:tcPr>
          <w:p w14:paraId="56746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小计</w:t>
            </w:r>
          </w:p>
        </w:tc>
        <w:tc>
          <w:tcPr>
            <w:tcW w:w="3106" w:type="dxa"/>
            <w:shd w:val="clear" w:color="auto" w:fill="F5F5F5"/>
            <w:vAlign w:val="center"/>
          </w:tcPr>
          <w:p w14:paraId="25EB5CC4">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比例</w:t>
            </w:r>
          </w:p>
        </w:tc>
      </w:tr>
      <w:tr w14:paraId="523915D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BD1E899">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非常了解</w:t>
            </w:r>
          </w:p>
        </w:tc>
        <w:tc>
          <w:tcPr>
            <w:tcW w:w="1000" w:type="dxa"/>
            <w:shd w:val="clear" w:color="auto" w:fill="FFFFFF"/>
            <w:vAlign w:val="center"/>
          </w:tcPr>
          <w:p w14:paraId="69E9F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68</w:t>
            </w:r>
          </w:p>
        </w:tc>
        <w:tc>
          <w:tcPr>
            <w:tcW w:w="3106" w:type="dxa"/>
            <w:shd w:val="clear" w:color="auto" w:fill="FFFFFF"/>
            <w:vAlign w:val="center"/>
          </w:tcPr>
          <w:p w14:paraId="40117399">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drawing>
                <wp:inline distT="0" distB="0" distL="114300" distR="114300">
                  <wp:extent cx="866775" cy="114300"/>
                  <wp:effectExtent l="0" t="0" r="1905" b="762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6"/>
                          <a:stretch>
                            <a:fillRect/>
                          </a:stretch>
                        </pic:blipFill>
                        <pic:spPr>
                          <a:xfrm>
                            <a:off x="0" y="0"/>
                            <a:ext cx="866896" cy="114316"/>
                          </a:xfrm>
                          <a:prstGeom prst="rect">
                            <a:avLst/>
                          </a:prstGeom>
                        </pic:spPr>
                      </pic:pic>
                    </a:graphicData>
                  </a:graphic>
                </wp:inline>
              </w:drawing>
            </w:r>
            <w:r>
              <w:rPr>
                <w:sz w:val="21"/>
                <w:szCs w:val="21"/>
              </w:rPr>
              <w:drawing>
                <wp:inline distT="0" distB="0" distL="114300" distR="114300">
                  <wp:extent cx="485775" cy="114300"/>
                  <wp:effectExtent l="0" t="0" r="1905" b="762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7"/>
                          <a:stretch>
                            <a:fillRect/>
                          </a:stretch>
                        </pic:blipFill>
                        <pic:spPr>
                          <a:xfrm>
                            <a:off x="0" y="0"/>
                            <a:ext cx="485843" cy="114316"/>
                          </a:xfrm>
                          <a:prstGeom prst="rect">
                            <a:avLst/>
                          </a:prstGeom>
                        </pic:spPr>
                      </pic:pic>
                    </a:graphicData>
                  </a:graphic>
                </wp:inline>
              </w:drawing>
            </w:r>
            <w:r>
              <w:rPr>
                <w:sz w:val="21"/>
                <w:szCs w:val="21"/>
              </w:rPr>
              <w:t>64.15%</w:t>
            </w:r>
          </w:p>
        </w:tc>
      </w:tr>
      <w:tr w14:paraId="011381F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1EBD653">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部分了解</w:t>
            </w:r>
          </w:p>
        </w:tc>
        <w:tc>
          <w:tcPr>
            <w:tcW w:w="1000" w:type="dxa"/>
            <w:shd w:val="clear" w:color="auto" w:fill="FAFAFA"/>
            <w:vAlign w:val="center"/>
          </w:tcPr>
          <w:p w14:paraId="4D968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28</w:t>
            </w:r>
          </w:p>
        </w:tc>
        <w:tc>
          <w:tcPr>
            <w:tcW w:w="3106" w:type="dxa"/>
            <w:shd w:val="clear" w:color="auto" w:fill="FAFAFA"/>
            <w:vAlign w:val="center"/>
          </w:tcPr>
          <w:p w14:paraId="19518F17">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drawing>
                <wp:inline distT="0" distB="0" distL="114300" distR="114300">
                  <wp:extent cx="352425" cy="114300"/>
                  <wp:effectExtent l="0" t="0" r="13335" b="762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8"/>
                          <a:stretch>
                            <a:fillRect/>
                          </a:stretch>
                        </pic:blipFill>
                        <pic:spPr>
                          <a:xfrm>
                            <a:off x="0" y="0"/>
                            <a:ext cx="352474" cy="114316"/>
                          </a:xfrm>
                          <a:prstGeom prst="rect">
                            <a:avLst/>
                          </a:prstGeom>
                        </pic:spPr>
                      </pic:pic>
                    </a:graphicData>
                  </a:graphic>
                </wp:inline>
              </w:drawing>
            </w:r>
            <w:r>
              <w:rPr>
                <w:sz w:val="21"/>
                <w:szCs w:val="21"/>
              </w:rPr>
              <w:drawing>
                <wp:inline distT="0" distB="0" distL="114300" distR="114300">
                  <wp:extent cx="1000125" cy="114300"/>
                  <wp:effectExtent l="0" t="0" r="5715" b="762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9"/>
                          <a:stretch>
                            <a:fillRect/>
                          </a:stretch>
                        </pic:blipFill>
                        <pic:spPr>
                          <a:xfrm>
                            <a:off x="0" y="0"/>
                            <a:ext cx="1000265" cy="114316"/>
                          </a:xfrm>
                          <a:prstGeom prst="rect">
                            <a:avLst/>
                          </a:prstGeom>
                        </pic:spPr>
                      </pic:pic>
                    </a:graphicData>
                  </a:graphic>
                </wp:inline>
              </w:drawing>
            </w:r>
            <w:r>
              <w:rPr>
                <w:sz w:val="21"/>
                <w:szCs w:val="21"/>
              </w:rPr>
              <w:t>26.42%</w:t>
            </w:r>
          </w:p>
        </w:tc>
      </w:tr>
      <w:tr w14:paraId="188CB79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097ADF3">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一般</w:t>
            </w:r>
          </w:p>
        </w:tc>
        <w:tc>
          <w:tcPr>
            <w:tcW w:w="1000" w:type="dxa"/>
            <w:shd w:val="clear" w:color="auto" w:fill="FFFFFF"/>
            <w:vAlign w:val="center"/>
          </w:tcPr>
          <w:p w14:paraId="17CCB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7</w:t>
            </w:r>
          </w:p>
        </w:tc>
        <w:tc>
          <w:tcPr>
            <w:tcW w:w="3106" w:type="dxa"/>
            <w:shd w:val="clear" w:color="auto" w:fill="FFFFFF"/>
            <w:vAlign w:val="center"/>
          </w:tcPr>
          <w:p w14:paraId="542BB799">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drawing>
                <wp:inline distT="0" distB="0" distL="114300" distR="114300">
                  <wp:extent cx="85725" cy="114300"/>
                  <wp:effectExtent l="0" t="0" r="5715" b="762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30"/>
                          <a:stretch>
                            <a:fillRect/>
                          </a:stretch>
                        </pic:blipFill>
                        <pic:spPr>
                          <a:xfrm>
                            <a:off x="0" y="0"/>
                            <a:ext cx="85737" cy="114316"/>
                          </a:xfrm>
                          <a:prstGeom prst="rect">
                            <a:avLst/>
                          </a:prstGeom>
                        </pic:spPr>
                      </pic:pic>
                    </a:graphicData>
                  </a:graphic>
                </wp:inline>
              </w:drawing>
            </w:r>
            <w:r>
              <w:rPr>
                <w:sz w:val="21"/>
                <w:szCs w:val="21"/>
              </w:rPr>
              <w:drawing>
                <wp:inline distT="0" distB="0" distL="114300" distR="114300">
                  <wp:extent cx="1266825" cy="114300"/>
                  <wp:effectExtent l="0" t="0" r="13335" b="762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31"/>
                          <a:stretch>
                            <a:fillRect/>
                          </a:stretch>
                        </pic:blipFill>
                        <pic:spPr>
                          <a:xfrm>
                            <a:off x="0" y="0"/>
                            <a:ext cx="1267002" cy="114316"/>
                          </a:xfrm>
                          <a:prstGeom prst="rect">
                            <a:avLst/>
                          </a:prstGeom>
                        </pic:spPr>
                      </pic:pic>
                    </a:graphicData>
                  </a:graphic>
                </wp:inline>
              </w:drawing>
            </w:r>
            <w:r>
              <w:rPr>
                <w:sz w:val="21"/>
                <w:szCs w:val="21"/>
              </w:rPr>
              <w:t>6.6%</w:t>
            </w:r>
          </w:p>
        </w:tc>
      </w:tr>
      <w:tr w14:paraId="67C929F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CC154DA">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不太了解</w:t>
            </w:r>
          </w:p>
        </w:tc>
        <w:tc>
          <w:tcPr>
            <w:tcW w:w="1000" w:type="dxa"/>
            <w:shd w:val="clear" w:color="auto" w:fill="FAFAFA"/>
            <w:vAlign w:val="center"/>
          </w:tcPr>
          <w:p w14:paraId="49D75A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c>
          <w:tcPr>
            <w:tcW w:w="3106" w:type="dxa"/>
            <w:shd w:val="clear" w:color="auto" w:fill="FAFAFA"/>
            <w:vAlign w:val="center"/>
          </w:tcPr>
          <w:p w14:paraId="559EC04A">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drawing>
                <wp:inline distT="0" distB="0" distL="114300" distR="114300">
                  <wp:extent cx="19050" cy="114300"/>
                  <wp:effectExtent l="0" t="0" r="11430" b="762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2"/>
                          <a:stretch>
                            <a:fillRect/>
                          </a:stretch>
                        </pic:blipFill>
                        <pic:spPr>
                          <a:xfrm>
                            <a:off x="0" y="0"/>
                            <a:ext cx="19053" cy="114316"/>
                          </a:xfrm>
                          <a:prstGeom prst="rect">
                            <a:avLst/>
                          </a:prstGeom>
                        </pic:spPr>
                      </pic:pic>
                    </a:graphicData>
                  </a:graphic>
                </wp:inline>
              </w:drawing>
            </w:r>
            <w:r>
              <w:rPr>
                <w:sz w:val="21"/>
                <w:szCs w:val="21"/>
              </w:rPr>
              <w:drawing>
                <wp:inline distT="0" distB="0" distL="114300" distR="114300">
                  <wp:extent cx="1333500" cy="114300"/>
                  <wp:effectExtent l="0" t="0" r="7620" b="762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3"/>
                          <a:stretch>
                            <a:fillRect/>
                          </a:stretch>
                        </pic:blipFill>
                        <pic:spPr>
                          <a:xfrm>
                            <a:off x="0" y="0"/>
                            <a:ext cx="1333686" cy="114316"/>
                          </a:xfrm>
                          <a:prstGeom prst="rect">
                            <a:avLst/>
                          </a:prstGeom>
                        </pic:spPr>
                      </pic:pic>
                    </a:graphicData>
                  </a:graphic>
                </wp:inline>
              </w:drawing>
            </w:r>
            <w:r>
              <w:rPr>
                <w:sz w:val="21"/>
                <w:szCs w:val="21"/>
              </w:rPr>
              <w:t>1.89%</w:t>
            </w:r>
          </w:p>
        </w:tc>
      </w:tr>
      <w:tr w14:paraId="46D0EF7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A5DA079">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完全不了解</w:t>
            </w:r>
          </w:p>
        </w:tc>
        <w:tc>
          <w:tcPr>
            <w:tcW w:w="1000" w:type="dxa"/>
            <w:shd w:val="clear" w:color="auto" w:fill="FFFFFF"/>
            <w:vAlign w:val="center"/>
          </w:tcPr>
          <w:p w14:paraId="69302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c>
          <w:tcPr>
            <w:tcW w:w="3106" w:type="dxa"/>
            <w:shd w:val="clear" w:color="auto" w:fill="FFFFFF"/>
            <w:vAlign w:val="center"/>
          </w:tcPr>
          <w:p w14:paraId="44EBE3EC">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drawing>
                <wp:inline distT="0" distB="0" distL="114300" distR="114300">
                  <wp:extent cx="9525" cy="114300"/>
                  <wp:effectExtent l="0" t="0" r="5715" b="698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4"/>
                          <a:stretch>
                            <a:fillRect/>
                          </a:stretch>
                        </pic:blipFill>
                        <pic:spPr>
                          <a:xfrm>
                            <a:off x="0" y="0"/>
                            <a:ext cx="9526" cy="114316"/>
                          </a:xfrm>
                          <a:prstGeom prst="rect">
                            <a:avLst/>
                          </a:prstGeom>
                        </pic:spPr>
                      </pic:pic>
                    </a:graphicData>
                  </a:graphic>
                </wp:inline>
              </w:drawing>
            </w:r>
            <w:r>
              <w:rPr>
                <w:sz w:val="21"/>
                <w:szCs w:val="21"/>
              </w:rPr>
              <w:drawing>
                <wp:inline distT="0" distB="0" distL="114300" distR="114300">
                  <wp:extent cx="1343025" cy="114300"/>
                  <wp:effectExtent l="0" t="0" r="13335" b="762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5"/>
                          <a:stretch>
                            <a:fillRect/>
                          </a:stretch>
                        </pic:blipFill>
                        <pic:spPr>
                          <a:xfrm>
                            <a:off x="0" y="0"/>
                            <a:ext cx="1343212" cy="114316"/>
                          </a:xfrm>
                          <a:prstGeom prst="rect">
                            <a:avLst/>
                          </a:prstGeom>
                        </pic:spPr>
                      </pic:pic>
                    </a:graphicData>
                  </a:graphic>
                </wp:inline>
              </w:drawing>
            </w:r>
            <w:r>
              <w:rPr>
                <w:sz w:val="21"/>
                <w:szCs w:val="21"/>
              </w:rPr>
              <w:t>0.94%</w:t>
            </w:r>
          </w:p>
        </w:tc>
      </w:tr>
      <w:tr w14:paraId="54E33A5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D859EA0">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sz w:val="21"/>
                <w:szCs w:val="21"/>
              </w:rPr>
              <w:t>本题有效填写人次</w:t>
            </w:r>
          </w:p>
        </w:tc>
        <w:tc>
          <w:tcPr>
            <w:tcW w:w="1000" w:type="dxa"/>
            <w:shd w:val="clear" w:color="auto" w:fill="F5F5F5"/>
            <w:vAlign w:val="center"/>
          </w:tcPr>
          <w:p w14:paraId="017D7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106</w:t>
            </w:r>
          </w:p>
        </w:tc>
        <w:tc>
          <w:tcPr>
            <w:tcW w:w="3106" w:type="dxa"/>
            <w:shd w:val="clear" w:color="auto" w:fill="F5F5F5"/>
            <w:vAlign w:val="center"/>
          </w:tcPr>
          <w:p w14:paraId="17E5B33F">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p>
        </w:tc>
      </w:tr>
    </w:tbl>
    <w:p w14:paraId="6608FB09">
      <w:pPr>
        <w:keepNext w:val="0"/>
        <w:keepLines w:val="0"/>
        <w:pageBreakBefore w:val="0"/>
        <w:widowControl w:val="0"/>
        <w:kinsoku/>
        <w:wordWrap/>
        <w:overflowPunct/>
        <w:topLinePunct w:val="0"/>
        <w:autoSpaceDE/>
        <w:autoSpaceDN/>
        <w:bidi w:val="0"/>
        <w:adjustRightInd/>
        <w:snapToGrid/>
        <w:spacing w:line="240" w:lineRule="auto"/>
        <w:textAlignment w:val="auto"/>
      </w:pPr>
    </w:p>
    <w:p w14:paraId="514A8435">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第2题   请问您对辰溪县文化旅游广电体育局对于辰溪县湘乡会馆、杨任故居、中共辰溪临时县委旧址的陈列布展工作（以下简称“陈列项目”）整体满意度如何？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0F5FB65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95DE34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选项</w:t>
            </w:r>
          </w:p>
        </w:tc>
        <w:tc>
          <w:tcPr>
            <w:tcW w:w="1000" w:type="dxa"/>
            <w:shd w:val="clear" w:color="auto" w:fill="F5F5F5"/>
            <w:vAlign w:val="center"/>
          </w:tcPr>
          <w:p w14:paraId="7ED63F5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小计</w:t>
            </w:r>
          </w:p>
        </w:tc>
        <w:tc>
          <w:tcPr>
            <w:tcW w:w="3106" w:type="dxa"/>
            <w:shd w:val="clear" w:color="auto" w:fill="F5F5F5"/>
            <w:vAlign w:val="center"/>
          </w:tcPr>
          <w:p w14:paraId="21FFB0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比例</w:t>
            </w:r>
          </w:p>
        </w:tc>
      </w:tr>
      <w:tr w14:paraId="78FFE6A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6C1D1F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非常满意</w:t>
            </w:r>
          </w:p>
        </w:tc>
        <w:tc>
          <w:tcPr>
            <w:tcW w:w="1000" w:type="dxa"/>
            <w:shd w:val="clear" w:color="auto" w:fill="FFFFFF"/>
            <w:vAlign w:val="center"/>
          </w:tcPr>
          <w:p w14:paraId="4C05A0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93</w:t>
            </w:r>
          </w:p>
        </w:tc>
        <w:tc>
          <w:tcPr>
            <w:tcW w:w="3106" w:type="dxa"/>
            <w:shd w:val="clear" w:color="auto" w:fill="FFFFFF"/>
            <w:vAlign w:val="center"/>
          </w:tcPr>
          <w:p w14:paraId="1124CA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181100" cy="114300"/>
                  <wp:effectExtent l="0" t="0" r="7620" b="762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6"/>
                          <a:stretch>
                            <a:fillRect/>
                          </a:stretch>
                        </pic:blipFill>
                        <pic:spPr>
                          <a:xfrm>
                            <a:off x="0" y="0"/>
                            <a:ext cx="1181265"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71450" cy="114300"/>
                  <wp:effectExtent l="0" t="0" r="11430" b="762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7"/>
                          <a:stretch>
                            <a:fillRect/>
                          </a:stretch>
                        </pic:blipFill>
                        <pic:spPr>
                          <a:xfrm>
                            <a:off x="0" y="0"/>
                            <a:ext cx="171474" cy="114316"/>
                          </a:xfrm>
                          <a:prstGeom prst="rect">
                            <a:avLst/>
                          </a:prstGeom>
                        </pic:spPr>
                      </pic:pic>
                    </a:graphicData>
                  </a:graphic>
                </wp:inline>
              </w:drawing>
            </w:r>
            <w:r>
              <w:rPr>
                <w:rFonts w:ascii="Times New Roman" w:hAnsi="Times New Roman" w:cs="Times New Roman"/>
                <w:sz w:val="21"/>
                <w:szCs w:val="21"/>
              </w:rPr>
              <w:t>87.74%</w:t>
            </w:r>
          </w:p>
        </w:tc>
      </w:tr>
      <w:tr w14:paraId="702909C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5A72D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满意</w:t>
            </w:r>
          </w:p>
        </w:tc>
        <w:tc>
          <w:tcPr>
            <w:tcW w:w="1000" w:type="dxa"/>
            <w:shd w:val="clear" w:color="auto" w:fill="FAFAFA"/>
            <w:vAlign w:val="center"/>
          </w:tcPr>
          <w:p w14:paraId="788CDD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12</w:t>
            </w:r>
          </w:p>
        </w:tc>
        <w:tc>
          <w:tcPr>
            <w:tcW w:w="3106" w:type="dxa"/>
            <w:shd w:val="clear" w:color="auto" w:fill="FAFAFA"/>
            <w:vAlign w:val="center"/>
          </w:tcPr>
          <w:p w14:paraId="7615DF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52400" cy="114300"/>
                  <wp:effectExtent l="0" t="0" r="0" b="762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38"/>
                          <a:stretch>
                            <a:fillRect/>
                          </a:stretch>
                        </pic:blipFill>
                        <pic:spPr>
                          <a:xfrm>
                            <a:off x="0" y="0"/>
                            <a:ext cx="152421"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200150" cy="114300"/>
                  <wp:effectExtent l="0" t="0" r="3810" b="762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39"/>
                          <a:stretch>
                            <a:fillRect/>
                          </a:stretch>
                        </pic:blipFill>
                        <pic:spPr>
                          <a:xfrm>
                            <a:off x="0" y="0"/>
                            <a:ext cx="1200318" cy="114316"/>
                          </a:xfrm>
                          <a:prstGeom prst="rect">
                            <a:avLst/>
                          </a:prstGeom>
                        </pic:spPr>
                      </pic:pic>
                    </a:graphicData>
                  </a:graphic>
                </wp:inline>
              </w:drawing>
            </w:r>
            <w:r>
              <w:rPr>
                <w:rFonts w:ascii="Times New Roman" w:hAnsi="Times New Roman" w:cs="Times New Roman"/>
                <w:sz w:val="21"/>
                <w:szCs w:val="21"/>
              </w:rPr>
              <w:t>11.32%</w:t>
            </w:r>
          </w:p>
        </w:tc>
      </w:tr>
      <w:tr w14:paraId="655C36E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477CB1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一般</w:t>
            </w:r>
          </w:p>
        </w:tc>
        <w:tc>
          <w:tcPr>
            <w:tcW w:w="1000" w:type="dxa"/>
            <w:shd w:val="clear" w:color="auto" w:fill="FFFFFF"/>
            <w:vAlign w:val="center"/>
          </w:tcPr>
          <w:p w14:paraId="21A661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w:t>
            </w:r>
          </w:p>
        </w:tc>
        <w:tc>
          <w:tcPr>
            <w:tcW w:w="3106" w:type="dxa"/>
            <w:shd w:val="clear" w:color="auto" w:fill="FFFFFF"/>
            <w:vAlign w:val="center"/>
          </w:tcPr>
          <w:p w14:paraId="0151934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9525" cy="114300"/>
                  <wp:effectExtent l="0" t="0" r="5715" b="698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34"/>
                          <a:stretch>
                            <a:fillRect/>
                          </a:stretch>
                        </pic:blipFill>
                        <pic:spPr>
                          <a:xfrm>
                            <a:off x="0" y="0"/>
                            <a:ext cx="9526"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43025" cy="114300"/>
                  <wp:effectExtent l="0" t="0" r="13335" b="762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35"/>
                          <a:stretch>
                            <a:fillRect/>
                          </a:stretch>
                        </pic:blipFill>
                        <pic:spPr>
                          <a:xfrm>
                            <a:off x="0" y="0"/>
                            <a:ext cx="1343212" cy="114316"/>
                          </a:xfrm>
                          <a:prstGeom prst="rect">
                            <a:avLst/>
                          </a:prstGeom>
                        </pic:spPr>
                      </pic:pic>
                    </a:graphicData>
                  </a:graphic>
                </wp:inline>
              </w:drawing>
            </w:r>
            <w:r>
              <w:rPr>
                <w:rFonts w:ascii="Times New Roman" w:hAnsi="Times New Roman" w:cs="Times New Roman"/>
                <w:sz w:val="21"/>
                <w:szCs w:val="21"/>
              </w:rPr>
              <w:t>0.94%</w:t>
            </w:r>
          </w:p>
        </w:tc>
      </w:tr>
      <w:tr w14:paraId="79FA37B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BD56B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不满意</w:t>
            </w:r>
          </w:p>
        </w:tc>
        <w:tc>
          <w:tcPr>
            <w:tcW w:w="1000" w:type="dxa"/>
            <w:shd w:val="clear" w:color="auto" w:fill="FAFAFA"/>
            <w:vAlign w:val="center"/>
          </w:tcPr>
          <w:p w14:paraId="505DD9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AFAFA"/>
            <w:vAlign w:val="center"/>
          </w:tcPr>
          <w:p w14:paraId="5AFE54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6AD1151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3B7234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非常不满意</w:t>
            </w:r>
          </w:p>
        </w:tc>
        <w:tc>
          <w:tcPr>
            <w:tcW w:w="1000" w:type="dxa"/>
            <w:shd w:val="clear" w:color="auto" w:fill="FFFFFF"/>
            <w:vAlign w:val="center"/>
          </w:tcPr>
          <w:p w14:paraId="48488A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FFFFF"/>
            <w:vAlign w:val="center"/>
          </w:tcPr>
          <w:p w14:paraId="7665DA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53B1BD2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F4919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本题有效填写人次</w:t>
            </w:r>
          </w:p>
        </w:tc>
        <w:tc>
          <w:tcPr>
            <w:tcW w:w="1000" w:type="dxa"/>
            <w:shd w:val="clear" w:color="auto" w:fill="F5F5F5"/>
            <w:vAlign w:val="center"/>
          </w:tcPr>
          <w:p w14:paraId="62FCD6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106</w:t>
            </w:r>
          </w:p>
        </w:tc>
        <w:tc>
          <w:tcPr>
            <w:tcW w:w="3106" w:type="dxa"/>
            <w:shd w:val="clear" w:color="auto" w:fill="F5F5F5"/>
            <w:vAlign w:val="center"/>
          </w:tcPr>
          <w:p w14:paraId="09CF58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p>
        </w:tc>
      </w:tr>
    </w:tbl>
    <w:p w14:paraId="3F3E92FF">
      <w:pPr>
        <w:keepNext w:val="0"/>
        <w:keepLines w:val="0"/>
        <w:pageBreakBefore w:val="0"/>
        <w:widowControl w:val="0"/>
        <w:kinsoku/>
        <w:wordWrap/>
        <w:overflowPunct/>
        <w:topLinePunct w:val="0"/>
        <w:autoSpaceDE/>
        <w:autoSpaceDN/>
        <w:bidi w:val="0"/>
        <w:adjustRightInd/>
        <w:snapToGrid/>
        <w:spacing w:line="240" w:lineRule="auto"/>
        <w:textAlignment w:val="auto"/>
      </w:pPr>
    </w:p>
    <w:p w14:paraId="4A11D1BB">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第3题   请问您认为本次陈列项目对宣扬本地历史文化作用大吗？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5076BD2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87DDB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选项</w:t>
            </w:r>
          </w:p>
        </w:tc>
        <w:tc>
          <w:tcPr>
            <w:tcW w:w="1000" w:type="dxa"/>
            <w:shd w:val="clear" w:color="auto" w:fill="F5F5F5"/>
            <w:vAlign w:val="center"/>
          </w:tcPr>
          <w:p w14:paraId="4877777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小计</w:t>
            </w:r>
          </w:p>
        </w:tc>
        <w:tc>
          <w:tcPr>
            <w:tcW w:w="3106" w:type="dxa"/>
            <w:shd w:val="clear" w:color="auto" w:fill="F5F5F5"/>
            <w:vAlign w:val="center"/>
          </w:tcPr>
          <w:p w14:paraId="6E7BA3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比例</w:t>
            </w:r>
          </w:p>
        </w:tc>
      </w:tr>
      <w:tr w14:paraId="116C624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074B24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很大</w:t>
            </w:r>
          </w:p>
        </w:tc>
        <w:tc>
          <w:tcPr>
            <w:tcW w:w="1000" w:type="dxa"/>
            <w:shd w:val="clear" w:color="auto" w:fill="FFFFFF"/>
            <w:vAlign w:val="center"/>
          </w:tcPr>
          <w:p w14:paraId="5BC400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93</w:t>
            </w:r>
          </w:p>
        </w:tc>
        <w:tc>
          <w:tcPr>
            <w:tcW w:w="3106" w:type="dxa"/>
            <w:shd w:val="clear" w:color="auto" w:fill="FFFFFF"/>
            <w:vAlign w:val="center"/>
          </w:tcPr>
          <w:p w14:paraId="270C07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181100" cy="114300"/>
                  <wp:effectExtent l="0" t="0" r="7620" b="762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36"/>
                          <a:stretch>
                            <a:fillRect/>
                          </a:stretch>
                        </pic:blipFill>
                        <pic:spPr>
                          <a:xfrm>
                            <a:off x="0" y="0"/>
                            <a:ext cx="1181265"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71450" cy="114300"/>
                  <wp:effectExtent l="0" t="0" r="11430" b="762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37"/>
                          <a:stretch>
                            <a:fillRect/>
                          </a:stretch>
                        </pic:blipFill>
                        <pic:spPr>
                          <a:xfrm>
                            <a:off x="0" y="0"/>
                            <a:ext cx="171474" cy="114316"/>
                          </a:xfrm>
                          <a:prstGeom prst="rect">
                            <a:avLst/>
                          </a:prstGeom>
                        </pic:spPr>
                      </pic:pic>
                    </a:graphicData>
                  </a:graphic>
                </wp:inline>
              </w:drawing>
            </w:r>
            <w:r>
              <w:rPr>
                <w:rFonts w:ascii="Times New Roman" w:hAnsi="Times New Roman" w:cs="Times New Roman"/>
                <w:sz w:val="21"/>
                <w:szCs w:val="21"/>
              </w:rPr>
              <w:t>87.74%</w:t>
            </w:r>
          </w:p>
        </w:tc>
      </w:tr>
      <w:tr w14:paraId="34DE30A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7876A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较大</w:t>
            </w:r>
          </w:p>
        </w:tc>
        <w:tc>
          <w:tcPr>
            <w:tcW w:w="1000" w:type="dxa"/>
            <w:shd w:val="clear" w:color="auto" w:fill="FAFAFA"/>
            <w:vAlign w:val="center"/>
          </w:tcPr>
          <w:p w14:paraId="6013667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12</w:t>
            </w:r>
          </w:p>
        </w:tc>
        <w:tc>
          <w:tcPr>
            <w:tcW w:w="3106" w:type="dxa"/>
            <w:shd w:val="clear" w:color="auto" w:fill="FAFAFA"/>
            <w:vAlign w:val="center"/>
          </w:tcPr>
          <w:p w14:paraId="744518C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52400" cy="114300"/>
                  <wp:effectExtent l="0" t="0" r="0" b="762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38"/>
                          <a:stretch>
                            <a:fillRect/>
                          </a:stretch>
                        </pic:blipFill>
                        <pic:spPr>
                          <a:xfrm>
                            <a:off x="0" y="0"/>
                            <a:ext cx="152421"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200150" cy="114300"/>
                  <wp:effectExtent l="0" t="0" r="3810" b="762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39"/>
                          <a:stretch>
                            <a:fillRect/>
                          </a:stretch>
                        </pic:blipFill>
                        <pic:spPr>
                          <a:xfrm>
                            <a:off x="0" y="0"/>
                            <a:ext cx="1200318" cy="114316"/>
                          </a:xfrm>
                          <a:prstGeom prst="rect">
                            <a:avLst/>
                          </a:prstGeom>
                        </pic:spPr>
                      </pic:pic>
                    </a:graphicData>
                  </a:graphic>
                </wp:inline>
              </w:drawing>
            </w:r>
            <w:r>
              <w:rPr>
                <w:rFonts w:ascii="Times New Roman" w:hAnsi="Times New Roman" w:cs="Times New Roman"/>
                <w:sz w:val="21"/>
                <w:szCs w:val="21"/>
              </w:rPr>
              <w:t>11.32%</w:t>
            </w:r>
          </w:p>
        </w:tc>
      </w:tr>
      <w:tr w14:paraId="2C21103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2793E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w:t>
            </w:r>
          </w:p>
        </w:tc>
        <w:tc>
          <w:tcPr>
            <w:tcW w:w="1000" w:type="dxa"/>
            <w:shd w:val="clear" w:color="auto" w:fill="FFFFFF"/>
            <w:vAlign w:val="center"/>
          </w:tcPr>
          <w:p w14:paraId="6FDBFC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w:t>
            </w:r>
          </w:p>
        </w:tc>
        <w:tc>
          <w:tcPr>
            <w:tcW w:w="3106" w:type="dxa"/>
            <w:shd w:val="clear" w:color="auto" w:fill="FFFFFF"/>
            <w:vAlign w:val="center"/>
          </w:tcPr>
          <w:p w14:paraId="3EC119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9525" cy="114300"/>
                  <wp:effectExtent l="0" t="0" r="5715" b="698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4"/>
                          <a:stretch>
                            <a:fillRect/>
                          </a:stretch>
                        </pic:blipFill>
                        <pic:spPr>
                          <a:xfrm>
                            <a:off x="0" y="0"/>
                            <a:ext cx="9526"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43025" cy="114300"/>
                  <wp:effectExtent l="0" t="0" r="13335" b="762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35"/>
                          <a:stretch>
                            <a:fillRect/>
                          </a:stretch>
                        </pic:blipFill>
                        <pic:spPr>
                          <a:xfrm>
                            <a:off x="0" y="0"/>
                            <a:ext cx="1343212" cy="114316"/>
                          </a:xfrm>
                          <a:prstGeom prst="rect">
                            <a:avLst/>
                          </a:prstGeom>
                        </pic:spPr>
                      </pic:pic>
                    </a:graphicData>
                  </a:graphic>
                </wp:inline>
              </w:drawing>
            </w:r>
            <w:r>
              <w:rPr>
                <w:rFonts w:ascii="Times New Roman" w:hAnsi="Times New Roman" w:cs="Times New Roman"/>
                <w:sz w:val="21"/>
                <w:szCs w:val="21"/>
              </w:rPr>
              <w:t>0.94%</w:t>
            </w:r>
          </w:p>
        </w:tc>
      </w:tr>
      <w:tr w14:paraId="006AA7B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7A5934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很小</w:t>
            </w:r>
          </w:p>
        </w:tc>
        <w:tc>
          <w:tcPr>
            <w:tcW w:w="1000" w:type="dxa"/>
            <w:shd w:val="clear" w:color="auto" w:fill="FAFAFA"/>
            <w:vAlign w:val="center"/>
          </w:tcPr>
          <w:p w14:paraId="3755BD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AFAFA"/>
            <w:vAlign w:val="center"/>
          </w:tcPr>
          <w:p w14:paraId="7B92DC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077D204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32F76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没有作用</w:t>
            </w:r>
          </w:p>
        </w:tc>
        <w:tc>
          <w:tcPr>
            <w:tcW w:w="1000" w:type="dxa"/>
            <w:shd w:val="clear" w:color="auto" w:fill="FFFFFF"/>
            <w:vAlign w:val="center"/>
          </w:tcPr>
          <w:p w14:paraId="36149E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FFFFF"/>
            <w:vAlign w:val="center"/>
          </w:tcPr>
          <w:p w14:paraId="0A3909F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06C3D7A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01A3B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本题有效填写人次</w:t>
            </w:r>
          </w:p>
        </w:tc>
        <w:tc>
          <w:tcPr>
            <w:tcW w:w="1000" w:type="dxa"/>
            <w:shd w:val="clear" w:color="auto" w:fill="F5F5F5"/>
            <w:vAlign w:val="center"/>
          </w:tcPr>
          <w:p w14:paraId="68D6B6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106</w:t>
            </w:r>
          </w:p>
        </w:tc>
        <w:tc>
          <w:tcPr>
            <w:tcW w:w="3106" w:type="dxa"/>
            <w:shd w:val="clear" w:color="auto" w:fill="F5F5F5"/>
            <w:vAlign w:val="center"/>
          </w:tcPr>
          <w:p w14:paraId="7DBCEE7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p>
        </w:tc>
      </w:tr>
    </w:tbl>
    <w:p w14:paraId="0204E7DD">
      <w:pPr>
        <w:keepNext w:val="0"/>
        <w:keepLines w:val="0"/>
        <w:pageBreakBefore w:val="0"/>
        <w:widowControl w:val="0"/>
        <w:kinsoku/>
        <w:wordWrap/>
        <w:overflowPunct/>
        <w:topLinePunct w:val="0"/>
        <w:autoSpaceDE/>
        <w:autoSpaceDN/>
        <w:bidi w:val="0"/>
        <w:adjustRightInd/>
        <w:snapToGrid/>
        <w:spacing w:line="240" w:lineRule="auto"/>
        <w:textAlignment w:val="auto"/>
      </w:pPr>
    </w:p>
    <w:p w14:paraId="4D736797">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第4题   请问您认为本次陈列项目对促进本地文旅业作用大吗？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6E8CA95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45A98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选项</w:t>
            </w:r>
          </w:p>
        </w:tc>
        <w:tc>
          <w:tcPr>
            <w:tcW w:w="1000" w:type="dxa"/>
            <w:shd w:val="clear" w:color="auto" w:fill="F5F5F5"/>
            <w:vAlign w:val="center"/>
          </w:tcPr>
          <w:p w14:paraId="040F94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小计</w:t>
            </w:r>
          </w:p>
        </w:tc>
        <w:tc>
          <w:tcPr>
            <w:tcW w:w="3106" w:type="dxa"/>
            <w:shd w:val="clear" w:color="auto" w:fill="F5F5F5"/>
            <w:vAlign w:val="center"/>
          </w:tcPr>
          <w:p w14:paraId="79A331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比例</w:t>
            </w:r>
          </w:p>
        </w:tc>
      </w:tr>
      <w:tr w14:paraId="3B4220D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BC19C0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很大</w:t>
            </w:r>
          </w:p>
        </w:tc>
        <w:tc>
          <w:tcPr>
            <w:tcW w:w="1000" w:type="dxa"/>
            <w:shd w:val="clear" w:color="auto" w:fill="FFFFFF"/>
            <w:vAlign w:val="center"/>
          </w:tcPr>
          <w:p w14:paraId="693B66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88</w:t>
            </w:r>
          </w:p>
        </w:tc>
        <w:tc>
          <w:tcPr>
            <w:tcW w:w="3106" w:type="dxa"/>
            <w:shd w:val="clear" w:color="auto" w:fill="FFFFFF"/>
            <w:vAlign w:val="center"/>
          </w:tcPr>
          <w:p w14:paraId="2E25E2E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114425" cy="114300"/>
                  <wp:effectExtent l="0" t="0" r="13335" b="762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41"/>
                          <a:stretch>
                            <a:fillRect/>
                          </a:stretch>
                        </pic:blipFill>
                        <pic:spPr>
                          <a:xfrm>
                            <a:off x="0" y="0"/>
                            <a:ext cx="1114581"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238125" cy="114300"/>
                  <wp:effectExtent l="0" t="0" r="5715" b="762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2"/>
                          <a:stretch>
                            <a:fillRect/>
                          </a:stretch>
                        </pic:blipFill>
                        <pic:spPr>
                          <a:xfrm>
                            <a:off x="0" y="0"/>
                            <a:ext cx="238158" cy="114316"/>
                          </a:xfrm>
                          <a:prstGeom prst="rect">
                            <a:avLst/>
                          </a:prstGeom>
                        </pic:spPr>
                      </pic:pic>
                    </a:graphicData>
                  </a:graphic>
                </wp:inline>
              </w:drawing>
            </w:r>
            <w:r>
              <w:rPr>
                <w:rFonts w:ascii="Times New Roman" w:hAnsi="Times New Roman" w:cs="Times New Roman"/>
                <w:sz w:val="21"/>
                <w:szCs w:val="21"/>
              </w:rPr>
              <w:t>83.02%</w:t>
            </w:r>
          </w:p>
        </w:tc>
      </w:tr>
      <w:tr w14:paraId="2DA25D2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17944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较大</w:t>
            </w:r>
          </w:p>
        </w:tc>
        <w:tc>
          <w:tcPr>
            <w:tcW w:w="1000" w:type="dxa"/>
            <w:shd w:val="clear" w:color="auto" w:fill="FAFAFA"/>
            <w:vAlign w:val="center"/>
          </w:tcPr>
          <w:p w14:paraId="226DA9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17</w:t>
            </w:r>
          </w:p>
        </w:tc>
        <w:tc>
          <w:tcPr>
            <w:tcW w:w="3106" w:type="dxa"/>
            <w:shd w:val="clear" w:color="auto" w:fill="FAFAFA"/>
            <w:vAlign w:val="center"/>
          </w:tcPr>
          <w:p w14:paraId="457DB2D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09550" cy="114300"/>
                  <wp:effectExtent l="0" t="0" r="3810" b="762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3"/>
                          <a:stretch>
                            <a:fillRect/>
                          </a:stretch>
                        </pic:blipFill>
                        <pic:spPr>
                          <a:xfrm>
                            <a:off x="0" y="0"/>
                            <a:ext cx="209579"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143000" cy="114300"/>
                  <wp:effectExtent l="0" t="0" r="0" b="762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44"/>
                          <a:stretch>
                            <a:fillRect/>
                          </a:stretch>
                        </pic:blipFill>
                        <pic:spPr>
                          <a:xfrm>
                            <a:off x="0" y="0"/>
                            <a:ext cx="1143160" cy="114316"/>
                          </a:xfrm>
                          <a:prstGeom prst="rect">
                            <a:avLst/>
                          </a:prstGeom>
                        </pic:spPr>
                      </pic:pic>
                    </a:graphicData>
                  </a:graphic>
                </wp:inline>
              </w:drawing>
            </w:r>
            <w:r>
              <w:rPr>
                <w:rFonts w:ascii="Times New Roman" w:hAnsi="Times New Roman" w:cs="Times New Roman"/>
                <w:sz w:val="21"/>
                <w:szCs w:val="21"/>
              </w:rPr>
              <w:t>16.04%</w:t>
            </w:r>
          </w:p>
        </w:tc>
      </w:tr>
      <w:tr w14:paraId="4AD43B9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C1B97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w:t>
            </w:r>
          </w:p>
        </w:tc>
        <w:tc>
          <w:tcPr>
            <w:tcW w:w="1000" w:type="dxa"/>
            <w:shd w:val="clear" w:color="auto" w:fill="FFFFFF"/>
            <w:vAlign w:val="center"/>
          </w:tcPr>
          <w:p w14:paraId="26ECB7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w:t>
            </w:r>
          </w:p>
        </w:tc>
        <w:tc>
          <w:tcPr>
            <w:tcW w:w="3106" w:type="dxa"/>
            <w:shd w:val="clear" w:color="auto" w:fill="FFFFFF"/>
            <w:vAlign w:val="center"/>
          </w:tcPr>
          <w:p w14:paraId="31DC78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9525" cy="114300"/>
                  <wp:effectExtent l="0" t="0" r="5715" b="698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34"/>
                          <a:stretch>
                            <a:fillRect/>
                          </a:stretch>
                        </pic:blipFill>
                        <pic:spPr>
                          <a:xfrm>
                            <a:off x="0" y="0"/>
                            <a:ext cx="9526"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43025" cy="114300"/>
                  <wp:effectExtent l="0" t="0" r="13335" b="762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35"/>
                          <a:stretch>
                            <a:fillRect/>
                          </a:stretch>
                        </pic:blipFill>
                        <pic:spPr>
                          <a:xfrm>
                            <a:off x="0" y="0"/>
                            <a:ext cx="1343212" cy="114316"/>
                          </a:xfrm>
                          <a:prstGeom prst="rect">
                            <a:avLst/>
                          </a:prstGeom>
                        </pic:spPr>
                      </pic:pic>
                    </a:graphicData>
                  </a:graphic>
                </wp:inline>
              </w:drawing>
            </w:r>
            <w:r>
              <w:rPr>
                <w:rFonts w:ascii="Times New Roman" w:hAnsi="Times New Roman" w:cs="Times New Roman"/>
                <w:sz w:val="21"/>
                <w:szCs w:val="21"/>
              </w:rPr>
              <w:t>0.94%</w:t>
            </w:r>
          </w:p>
        </w:tc>
      </w:tr>
      <w:tr w14:paraId="7F9BB0C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861CC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很小</w:t>
            </w:r>
          </w:p>
        </w:tc>
        <w:tc>
          <w:tcPr>
            <w:tcW w:w="1000" w:type="dxa"/>
            <w:shd w:val="clear" w:color="auto" w:fill="FAFAFA"/>
            <w:vAlign w:val="center"/>
          </w:tcPr>
          <w:p w14:paraId="27FD4C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AFAFA"/>
            <w:vAlign w:val="center"/>
          </w:tcPr>
          <w:p w14:paraId="72763C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33F9382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7DB97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没有作用</w:t>
            </w:r>
          </w:p>
        </w:tc>
        <w:tc>
          <w:tcPr>
            <w:tcW w:w="1000" w:type="dxa"/>
            <w:shd w:val="clear" w:color="auto" w:fill="FFFFFF"/>
            <w:vAlign w:val="center"/>
          </w:tcPr>
          <w:p w14:paraId="32F600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FFFFF"/>
            <w:vAlign w:val="center"/>
          </w:tcPr>
          <w:p w14:paraId="1F4CF7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60FAB09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AB7A4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本题有效填写人次</w:t>
            </w:r>
          </w:p>
        </w:tc>
        <w:tc>
          <w:tcPr>
            <w:tcW w:w="1000" w:type="dxa"/>
            <w:shd w:val="clear" w:color="auto" w:fill="F5F5F5"/>
            <w:vAlign w:val="center"/>
          </w:tcPr>
          <w:p w14:paraId="6798305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106</w:t>
            </w:r>
          </w:p>
        </w:tc>
        <w:tc>
          <w:tcPr>
            <w:tcW w:w="3106" w:type="dxa"/>
            <w:shd w:val="clear" w:color="auto" w:fill="F5F5F5"/>
            <w:vAlign w:val="center"/>
          </w:tcPr>
          <w:p w14:paraId="155AE2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p>
        </w:tc>
      </w:tr>
    </w:tbl>
    <w:p w14:paraId="3FA1B7FB">
      <w:pPr>
        <w:keepNext w:val="0"/>
        <w:keepLines w:val="0"/>
        <w:pageBreakBefore w:val="0"/>
        <w:widowControl w:val="0"/>
        <w:kinsoku/>
        <w:wordWrap/>
        <w:overflowPunct/>
        <w:topLinePunct w:val="0"/>
        <w:autoSpaceDE/>
        <w:autoSpaceDN/>
        <w:bidi w:val="0"/>
        <w:adjustRightInd/>
        <w:snapToGrid/>
        <w:spacing w:line="240" w:lineRule="auto"/>
        <w:textAlignment w:val="auto"/>
      </w:pPr>
    </w:p>
    <w:p w14:paraId="52EB3F9F">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第5题   您认为该部门在整体文物保护工作方面（不限于本次陈列项目）做得如何？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137DAF6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0F892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选项</w:t>
            </w:r>
          </w:p>
        </w:tc>
        <w:tc>
          <w:tcPr>
            <w:tcW w:w="1000" w:type="dxa"/>
            <w:shd w:val="clear" w:color="auto" w:fill="F5F5F5"/>
            <w:vAlign w:val="center"/>
          </w:tcPr>
          <w:p w14:paraId="351604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小计</w:t>
            </w:r>
          </w:p>
        </w:tc>
        <w:tc>
          <w:tcPr>
            <w:tcW w:w="3106" w:type="dxa"/>
            <w:shd w:val="clear" w:color="auto" w:fill="F5F5F5"/>
            <w:vAlign w:val="center"/>
          </w:tcPr>
          <w:p w14:paraId="76E949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比例</w:t>
            </w:r>
          </w:p>
        </w:tc>
      </w:tr>
      <w:tr w14:paraId="7E3871D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53A5B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非常满意</w:t>
            </w:r>
          </w:p>
        </w:tc>
        <w:tc>
          <w:tcPr>
            <w:tcW w:w="1000" w:type="dxa"/>
            <w:shd w:val="clear" w:color="auto" w:fill="FFFFFF"/>
            <w:vAlign w:val="center"/>
          </w:tcPr>
          <w:p w14:paraId="52F7CFB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90</w:t>
            </w:r>
          </w:p>
        </w:tc>
        <w:tc>
          <w:tcPr>
            <w:tcW w:w="3106" w:type="dxa"/>
            <w:shd w:val="clear" w:color="auto" w:fill="FFFFFF"/>
            <w:vAlign w:val="center"/>
          </w:tcPr>
          <w:p w14:paraId="3A9309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143000" cy="114300"/>
                  <wp:effectExtent l="0" t="0" r="0" b="762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45"/>
                          <a:stretch>
                            <a:fillRect/>
                          </a:stretch>
                        </pic:blipFill>
                        <pic:spPr>
                          <a:xfrm>
                            <a:off x="0" y="0"/>
                            <a:ext cx="1143160"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209550" cy="114300"/>
                  <wp:effectExtent l="0" t="0" r="3810" b="7620"/>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46"/>
                          <a:stretch>
                            <a:fillRect/>
                          </a:stretch>
                        </pic:blipFill>
                        <pic:spPr>
                          <a:xfrm>
                            <a:off x="0" y="0"/>
                            <a:ext cx="209579" cy="114316"/>
                          </a:xfrm>
                          <a:prstGeom prst="rect">
                            <a:avLst/>
                          </a:prstGeom>
                        </pic:spPr>
                      </pic:pic>
                    </a:graphicData>
                  </a:graphic>
                </wp:inline>
              </w:drawing>
            </w:r>
            <w:r>
              <w:rPr>
                <w:rFonts w:ascii="Times New Roman" w:hAnsi="Times New Roman" w:cs="Times New Roman"/>
                <w:sz w:val="21"/>
                <w:szCs w:val="21"/>
              </w:rPr>
              <w:t>84.91%</w:t>
            </w:r>
          </w:p>
        </w:tc>
      </w:tr>
      <w:tr w14:paraId="7E5DBB7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CD829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满意</w:t>
            </w:r>
          </w:p>
        </w:tc>
        <w:tc>
          <w:tcPr>
            <w:tcW w:w="1000" w:type="dxa"/>
            <w:shd w:val="clear" w:color="auto" w:fill="FAFAFA"/>
            <w:vAlign w:val="center"/>
          </w:tcPr>
          <w:p w14:paraId="1B354E9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14</w:t>
            </w:r>
          </w:p>
        </w:tc>
        <w:tc>
          <w:tcPr>
            <w:tcW w:w="3106" w:type="dxa"/>
            <w:shd w:val="clear" w:color="auto" w:fill="FAFAFA"/>
            <w:vAlign w:val="center"/>
          </w:tcPr>
          <w:p w14:paraId="5E8BD6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71450" cy="114300"/>
                  <wp:effectExtent l="0" t="0" r="11430" b="762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47"/>
                          <a:stretch>
                            <a:fillRect/>
                          </a:stretch>
                        </pic:blipFill>
                        <pic:spPr>
                          <a:xfrm>
                            <a:off x="0" y="0"/>
                            <a:ext cx="171474"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181100" cy="114300"/>
                  <wp:effectExtent l="0" t="0" r="7620" b="762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48"/>
                          <a:stretch>
                            <a:fillRect/>
                          </a:stretch>
                        </pic:blipFill>
                        <pic:spPr>
                          <a:xfrm>
                            <a:off x="0" y="0"/>
                            <a:ext cx="1181265" cy="114316"/>
                          </a:xfrm>
                          <a:prstGeom prst="rect">
                            <a:avLst/>
                          </a:prstGeom>
                        </pic:spPr>
                      </pic:pic>
                    </a:graphicData>
                  </a:graphic>
                </wp:inline>
              </w:drawing>
            </w:r>
            <w:r>
              <w:rPr>
                <w:rFonts w:ascii="Times New Roman" w:hAnsi="Times New Roman" w:cs="Times New Roman"/>
                <w:sz w:val="21"/>
                <w:szCs w:val="21"/>
              </w:rPr>
              <w:t>13.21%</w:t>
            </w:r>
          </w:p>
        </w:tc>
      </w:tr>
      <w:tr w14:paraId="62E6D87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32C056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一般</w:t>
            </w:r>
          </w:p>
        </w:tc>
        <w:tc>
          <w:tcPr>
            <w:tcW w:w="1000" w:type="dxa"/>
            <w:shd w:val="clear" w:color="auto" w:fill="FFFFFF"/>
            <w:vAlign w:val="center"/>
          </w:tcPr>
          <w:p w14:paraId="6BC5D5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2</w:t>
            </w:r>
          </w:p>
        </w:tc>
        <w:tc>
          <w:tcPr>
            <w:tcW w:w="3106" w:type="dxa"/>
            <w:shd w:val="clear" w:color="auto" w:fill="FFFFFF"/>
            <w:vAlign w:val="center"/>
          </w:tcPr>
          <w:p w14:paraId="1E54DA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9050" cy="114300"/>
                  <wp:effectExtent l="0" t="0" r="11430" b="762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32"/>
                          <a:stretch>
                            <a:fillRect/>
                          </a:stretch>
                        </pic:blipFill>
                        <pic:spPr>
                          <a:xfrm>
                            <a:off x="0" y="0"/>
                            <a:ext cx="19053"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33500" cy="114300"/>
                  <wp:effectExtent l="0" t="0" r="7620" b="7620"/>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33"/>
                          <a:stretch>
                            <a:fillRect/>
                          </a:stretch>
                        </pic:blipFill>
                        <pic:spPr>
                          <a:xfrm>
                            <a:off x="0" y="0"/>
                            <a:ext cx="1333686" cy="114316"/>
                          </a:xfrm>
                          <a:prstGeom prst="rect">
                            <a:avLst/>
                          </a:prstGeom>
                        </pic:spPr>
                      </pic:pic>
                    </a:graphicData>
                  </a:graphic>
                </wp:inline>
              </w:drawing>
            </w:r>
            <w:r>
              <w:rPr>
                <w:rFonts w:ascii="Times New Roman" w:hAnsi="Times New Roman" w:cs="Times New Roman"/>
                <w:sz w:val="21"/>
                <w:szCs w:val="21"/>
              </w:rPr>
              <w:t>1.89%</w:t>
            </w:r>
          </w:p>
        </w:tc>
      </w:tr>
      <w:tr w14:paraId="5C6281E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39A4A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不满意</w:t>
            </w:r>
          </w:p>
        </w:tc>
        <w:tc>
          <w:tcPr>
            <w:tcW w:w="1000" w:type="dxa"/>
            <w:shd w:val="clear" w:color="auto" w:fill="FAFAFA"/>
            <w:vAlign w:val="center"/>
          </w:tcPr>
          <w:p w14:paraId="758E72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AFAFA"/>
            <w:vAlign w:val="center"/>
          </w:tcPr>
          <w:p w14:paraId="39AB7C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39A5A01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5193F3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非常不满意</w:t>
            </w:r>
          </w:p>
        </w:tc>
        <w:tc>
          <w:tcPr>
            <w:tcW w:w="1000" w:type="dxa"/>
            <w:shd w:val="clear" w:color="auto" w:fill="FFFFFF"/>
            <w:vAlign w:val="center"/>
          </w:tcPr>
          <w:p w14:paraId="3989F3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FFFFF"/>
            <w:vAlign w:val="center"/>
          </w:tcPr>
          <w:p w14:paraId="7F0D13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0A32046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9361B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本题有效填写人次</w:t>
            </w:r>
          </w:p>
        </w:tc>
        <w:tc>
          <w:tcPr>
            <w:tcW w:w="1000" w:type="dxa"/>
            <w:shd w:val="clear" w:color="auto" w:fill="F5F5F5"/>
            <w:vAlign w:val="center"/>
          </w:tcPr>
          <w:p w14:paraId="567BEB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106</w:t>
            </w:r>
          </w:p>
        </w:tc>
        <w:tc>
          <w:tcPr>
            <w:tcW w:w="3106" w:type="dxa"/>
            <w:shd w:val="clear" w:color="auto" w:fill="F5F5F5"/>
            <w:vAlign w:val="center"/>
          </w:tcPr>
          <w:p w14:paraId="66BB98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p>
        </w:tc>
      </w:tr>
    </w:tbl>
    <w:p w14:paraId="7CF098CA">
      <w:pPr>
        <w:keepNext w:val="0"/>
        <w:keepLines w:val="0"/>
        <w:pageBreakBefore w:val="0"/>
        <w:widowControl w:val="0"/>
        <w:kinsoku/>
        <w:wordWrap/>
        <w:overflowPunct/>
        <w:topLinePunct w:val="0"/>
        <w:autoSpaceDE/>
        <w:autoSpaceDN/>
        <w:bidi w:val="0"/>
        <w:adjustRightInd/>
        <w:snapToGrid/>
        <w:spacing w:line="240" w:lineRule="auto"/>
        <w:textAlignment w:val="auto"/>
      </w:pPr>
    </w:p>
    <w:p w14:paraId="41160756">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第6题   请问本次陈列项目涉及到的场馆开放后您愿意参观吗？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1268060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DC80C4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选项</w:t>
            </w:r>
          </w:p>
        </w:tc>
        <w:tc>
          <w:tcPr>
            <w:tcW w:w="1000" w:type="dxa"/>
            <w:shd w:val="clear" w:color="auto" w:fill="F5F5F5"/>
            <w:vAlign w:val="center"/>
          </w:tcPr>
          <w:p w14:paraId="2DA1AF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小计</w:t>
            </w:r>
          </w:p>
        </w:tc>
        <w:tc>
          <w:tcPr>
            <w:tcW w:w="3106" w:type="dxa"/>
            <w:shd w:val="clear" w:color="auto" w:fill="F5F5F5"/>
            <w:vAlign w:val="center"/>
          </w:tcPr>
          <w:p w14:paraId="398AA9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比例</w:t>
            </w:r>
          </w:p>
        </w:tc>
      </w:tr>
      <w:tr w14:paraId="6E797D9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98EAD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非常愿意</w:t>
            </w:r>
          </w:p>
        </w:tc>
        <w:tc>
          <w:tcPr>
            <w:tcW w:w="1000" w:type="dxa"/>
            <w:shd w:val="clear" w:color="auto" w:fill="FFFFFF"/>
            <w:vAlign w:val="center"/>
          </w:tcPr>
          <w:p w14:paraId="53ACC5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90</w:t>
            </w:r>
          </w:p>
        </w:tc>
        <w:tc>
          <w:tcPr>
            <w:tcW w:w="3106" w:type="dxa"/>
            <w:shd w:val="clear" w:color="auto" w:fill="FFFFFF"/>
            <w:vAlign w:val="center"/>
          </w:tcPr>
          <w:p w14:paraId="3E3FD5B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143000" cy="114300"/>
                  <wp:effectExtent l="0" t="0" r="0" b="762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45"/>
                          <a:stretch>
                            <a:fillRect/>
                          </a:stretch>
                        </pic:blipFill>
                        <pic:spPr>
                          <a:xfrm>
                            <a:off x="0" y="0"/>
                            <a:ext cx="1143160"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209550" cy="114300"/>
                  <wp:effectExtent l="0" t="0" r="3810" b="7620"/>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pic:cNvPicPr>
                        </pic:nvPicPr>
                        <pic:blipFill>
                          <a:blip r:embed="rId46"/>
                          <a:stretch>
                            <a:fillRect/>
                          </a:stretch>
                        </pic:blipFill>
                        <pic:spPr>
                          <a:xfrm>
                            <a:off x="0" y="0"/>
                            <a:ext cx="209579" cy="114316"/>
                          </a:xfrm>
                          <a:prstGeom prst="rect">
                            <a:avLst/>
                          </a:prstGeom>
                        </pic:spPr>
                      </pic:pic>
                    </a:graphicData>
                  </a:graphic>
                </wp:inline>
              </w:drawing>
            </w:r>
            <w:r>
              <w:rPr>
                <w:rFonts w:ascii="Times New Roman" w:hAnsi="Times New Roman" w:cs="Times New Roman"/>
                <w:sz w:val="21"/>
                <w:szCs w:val="21"/>
              </w:rPr>
              <w:t>84.91%</w:t>
            </w:r>
          </w:p>
        </w:tc>
      </w:tr>
      <w:tr w14:paraId="6B32E76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832C8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愿意</w:t>
            </w:r>
          </w:p>
        </w:tc>
        <w:tc>
          <w:tcPr>
            <w:tcW w:w="1000" w:type="dxa"/>
            <w:shd w:val="clear" w:color="auto" w:fill="FAFAFA"/>
            <w:vAlign w:val="center"/>
          </w:tcPr>
          <w:p w14:paraId="77F3B7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13</w:t>
            </w:r>
          </w:p>
        </w:tc>
        <w:tc>
          <w:tcPr>
            <w:tcW w:w="3106" w:type="dxa"/>
            <w:shd w:val="clear" w:color="auto" w:fill="FAFAFA"/>
            <w:vAlign w:val="center"/>
          </w:tcPr>
          <w:p w14:paraId="6103536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61925" cy="114300"/>
                  <wp:effectExtent l="0" t="0" r="5715" b="762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49"/>
                          <a:stretch>
                            <a:fillRect/>
                          </a:stretch>
                        </pic:blipFill>
                        <pic:spPr>
                          <a:xfrm>
                            <a:off x="0" y="0"/>
                            <a:ext cx="161948"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190625" cy="114300"/>
                  <wp:effectExtent l="0" t="0" r="13335" b="762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50"/>
                          <a:stretch>
                            <a:fillRect/>
                          </a:stretch>
                        </pic:blipFill>
                        <pic:spPr>
                          <a:xfrm>
                            <a:off x="0" y="0"/>
                            <a:ext cx="1190791" cy="114316"/>
                          </a:xfrm>
                          <a:prstGeom prst="rect">
                            <a:avLst/>
                          </a:prstGeom>
                        </pic:spPr>
                      </pic:pic>
                    </a:graphicData>
                  </a:graphic>
                </wp:inline>
              </w:drawing>
            </w:r>
            <w:r>
              <w:rPr>
                <w:rFonts w:ascii="Times New Roman" w:hAnsi="Times New Roman" w:cs="Times New Roman"/>
                <w:sz w:val="21"/>
                <w:szCs w:val="21"/>
              </w:rPr>
              <w:t>12.26%</w:t>
            </w:r>
          </w:p>
        </w:tc>
      </w:tr>
      <w:tr w14:paraId="5CE42B2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E614DF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一般</w:t>
            </w:r>
          </w:p>
        </w:tc>
        <w:tc>
          <w:tcPr>
            <w:tcW w:w="1000" w:type="dxa"/>
            <w:shd w:val="clear" w:color="auto" w:fill="FFFFFF"/>
            <w:vAlign w:val="center"/>
          </w:tcPr>
          <w:p w14:paraId="178C88E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2</w:t>
            </w:r>
          </w:p>
        </w:tc>
        <w:tc>
          <w:tcPr>
            <w:tcW w:w="3106" w:type="dxa"/>
            <w:shd w:val="clear" w:color="auto" w:fill="FFFFFF"/>
            <w:vAlign w:val="center"/>
          </w:tcPr>
          <w:p w14:paraId="0B349B8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9050" cy="114300"/>
                  <wp:effectExtent l="0" t="0" r="11430" b="762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32"/>
                          <a:stretch>
                            <a:fillRect/>
                          </a:stretch>
                        </pic:blipFill>
                        <pic:spPr>
                          <a:xfrm>
                            <a:off x="0" y="0"/>
                            <a:ext cx="19053"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33500" cy="114300"/>
                  <wp:effectExtent l="0" t="0" r="7620" b="7620"/>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r:embed="rId33"/>
                          <a:stretch>
                            <a:fillRect/>
                          </a:stretch>
                        </pic:blipFill>
                        <pic:spPr>
                          <a:xfrm>
                            <a:off x="0" y="0"/>
                            <a:ext cx="1333686" cy="114316"/>
                          </a:xfrm>
                          <a:prstGeom prst="rect">
                            <a:avLst/>
                          </a:prstGeom>
                        </pic:spPr>
                      </pic:pic>
                    </a:graphicData>
                  </a:graphic>
                </wp:inline>
              </w:drawing>
            </w:r>
            <w:r>
              <w:rPr>
                <w:rFonts w:ascii="Times New Roman" w:hAnsi="Times New Roman" w:cs="Times New Roman"/>
                <w:sz w:val="21"/>
                <w:szCs w:val="21"/>
              </w:rPr>
              <w:t>1.89%</w:t>
            </w:r>
          </w:p>
        </w:tc>
      </w:tr>
      <w:tr w14:paraId="66CF9EC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B5A8A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不愿意</w:t>
            </w:r>
          </w:p>
        </w:tc>
        <w:tc>
          <w:tcPr>
            <w:tcW w:w="1000" w:type="dxa"/>
            <w:shd w:val="clear" w:color="auto" w:fill="FAFAFA"/>
            <w:vAlign w:val="center"/>
          </w:tcPr>
          <w:p w14:paraId="7B1AAB5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AFAFA"/>
            <w:vAlign w:val="center"/>
          </w:tcPr>
          <w:p w14:paraId="686A34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7F7F187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5EC2C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不一定</w:t>
            </w:r>
          </w:p>
        </w:tc>
        <w:tc>
          <w:tcPr>
            <w:tcW w:w="1000" w:type="dxa"/>
            <w:shd w:val="clear" w:color="auto" w:fill="FFFFFF"/>
            <w:vAlign w:val="center"/>
          </w:tcPr>
          <w:p w14:paraId="4CCE93C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w:t>
            </w:r>
          </w:p>
        </w:tc>
        <w:tc>
          <w:tcPr>
            <w:tcW w:w="3106" w:type="dxa"/>
            <w:shd w:val="clear" w:color="auto" w:fill="FFFFFF"/>
            <w:vAlign w:val="center"/>
          </w:tcPr>
          <w:p w14:paraId="244624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9525" cy="114300"/>
                  <wp:effectExtent l="0" t="0" r="5715" b="698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34"/>
                          <a:stretch>
                            <a:fillRect/>
                          </a:stretch>
                        </pic:blipFill>
                        <pic:spPr>
                          <a:xfrm>
                            <a:off x="0" y="0"/>
                            <a:ext cx="9526"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43025" cy="114300"/>
                  <wp:effectExtent l="0" t="0" r="13335" b="762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35"/>
                          <a:stretch>
                            <a:fillRect/>
                          </a:stretch>
                        </pic:blipFill>
                        <pic:spPr>
                          <a:xfrm>
                            <a:off x="0" y="0"/>
                            <a:ext cx="1343212" cy="114316"/>
                          </a:xfrm>
                          <a:prstGeom prst="rect">
                            <a:avLst/>
                          </a:prstGeom>
                        </pic:spPr>
                      </pic:pic>
                    </a:graphicData>
                  </a:graphic>
                </wp:inline>
              </w:drawing>
            </w:r>
            <w:r>
              <w:rPr>
                <w:rFonts w:ascii="Times New Roman" w:hAnsi="Times New Roman" w:cs="Times New Roman"/>
                <w:sz w:val="21"/>
                <w:szCs w:val="21"/>
              </w:rPr>
              <w:t>0.94%</w:t>
            </w:r>
          </w:p>
        </w:tc>
      </w:tr>
      <w:tr w14:paraId="0416CC2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6D4C4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本题有效填写人次</w:t>
            </w:r>
          </w:p>
        </w:tc>
        <w:tc>
          <w:tcPr>
            <w:tcW w:w="1000" w:type="dxa"/>
            <w:shd w:val="clear" w:color="auto" w:fill="F5F5F5"/>
            <w:vAlign w:val="center"/>
          </w:tcPr>
          <w:p w14:paraId="233099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106</w:t>
            </w:r>
          </w:p>
        </w:tc>
        <w:tc>
          <w:tcPr>
            <w:tcW w:w="3106" w:type="dxa"/>
            <w:shd w:val="clear" w:color="auto" w:fill="F5F5F5"/>
            <w:vAlign w:val="center"/>
          </w:tcPr>
          <w:p w14:paraId="00869CF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p>
        </w:tc>
      </w:tr>
    </w:tbl>
    <w:p w14:paraId="35C54B36">
      <w:pPr>
        <w:keepNext w:val="0"/>
        <w:keepLines w:val="0"/>
        <w:pageBreakBefore w:val="0"/>
        <w:widowControl w:val="0"/>
        <w:kinsoku/>
        <w:wordWrap/>
        <w:overflowPunct/>
        <w:topLinePunct w:val="0"/>
        <w:autoSpaceDE/>
        <w:autoSpaceDN/>
        <w:bidi w:val="0"/>
        <w:adjustRightInd/>
        <w:snapToGrid/>
        <w:spacing w:line="240" w:lineRule="auto"/>
        <w:textAlignment w:val="auto"/>
      </w:pPr>
    </w:p>
    <w:p w14:paraId="390CFD44">
      <w:pPr>
        <w:keepNext w:val="0"/>
        <w:keepLines w:val="0"/>
        <w:pageBreakBefore w:val="0"/>
        <w:widowControl w:val="0"/>
        <w:kinsoku/>
        <w:wordWrap/>
        <w:overflowPunct/>
        <w:topLinePunct w:val="0"/>
        <w:autoSpaceDE/>
        <w:autoSpaceDN/>
        <w:bidi w:val="0"/>
        <w:adjustRightInd/>
        <w:snapToGrid/>
        <w:spacing w:line="240" w:lineRule="auto"/>
        <w:textAlignment w:val="auto"/>
        <w:rPr>
          <w:b w:val="0"/>
          <w:color w:val="0066FF"/>
          <w:sz w:val="24"/>
        </w:rPr>
      </w:pPr>
      <w:r>
        <w:rPr>
          <w:b w:val="0"/>
          <w:color w:val="000000"/>
          <w:sz w:val="24"/>
        </w:rPr>
        <w:t xml:space="preserve">第7题   请问本次陈列项目涉及到的场馆开放后如招募志愿者您愿意加入吗？      </w:t>
      </w:r>
      <w:r>
        <w:rPr>
          <w:b w:val="0"/>
          <w:color w:val="0066FF"/>
          <w:sz w:val="24"/>
        </w:rPr>
        <w:t>[单选题]</w:t>
      </w:r>
    </w:p>
    <w:tbl>
      <w:tblPr>
        <w:tblStyle w:val="12"/>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222"/>
        <w:gridCol w:w="1177"/>
        <w:gridCol w:w="3123"/>
      </w:tblGrid>
      <w:tr w14:paraId="6974997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BBBE2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选项</w:t>
            </w:r>
          </w:p>
        </w:tc>
        <w:tc>
          <w:tcPr>
            <w:tcW w:w="1000" w:type="dxa"/>
            <w:shd w:val="clear" w:color="auto" w:fill="F5F5F5"/>
            <w:vAlign w:val="center"/>
          </w:tcPr>
          <w:p w14:paraId="5A2C84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小计</w:t>
            </w:r>
          </w:p>
        </w:tc>
        <w:tc>
          <w:tcPr>
            <w:tcW w:w="3106" w:type="dxa"/>
            <w:shd w:val="clear" w:color="auto" w:fill="F5F5F5"/>
            <w:vAlign w:val="center"/>
          </w:tcPr>
          <w:p w14:paraId="4D7340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比例</w:t>
            </w:r>
          </w:p>
        </w:tc>
      </w:tr>
      <w:tr w14:paraId="3536D57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69985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非常愿意</w:t>
            </w:r>
          </w:p>
        </w:tc>
        <w:tc>
          <w:tcPr>
            <w:tcW w:w="1000" w:type="dxa"/>
            <w:shd w:val="clear" w:color="auto" w:fill="FFFFFF"/>
            <w:vAlign w:val="center"/>
          </w:tcPr>
          <w:p w14:paraId="09CDAD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86</w:t>
            </w:r>
          </w:p>
        </w:tc>
        <w:tc>
          <w:tcPr>
            <w:tcW w:w="3106" w:type="dxa"/>
            <w:shd w:val="clear" w:color="auto" w:fill="FFFFFF"/>
            <w:vAlign w:val="center"/>
          </w:tcPr>
          <w:p w14:paraId="082B8D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095375" cy="114300"/>
                  <wp:effectExtent l="0" t="0" r="1905" b="7620"/>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51"/>
                          <a:stretch>
                            <a:fillRect/>
                          </a:stretch>
                        </pic:blipFill>
                        <pic:spPr>
                          <a:xfrm>
                            <a:off x="0" y="0"/>
                            <a:ext cx="1095528"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257175" cy="114300"/>
                  <wp:effectExtent l="0" t="0" r="1905" b="762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52"/>
                          <a:stretch>
                            <a:fillRect/>
                          </a:stretch>
                        </pic:blipFill>
                        <pic:spPr>
                          <a:xfrm>
                            <a:off x="0" y="0"/>
                            <a:ext cx="257211" cy="114316"/>
                          </a:xfrm>
                          <a:prstGeom prst="rect">
                            <a:avLst/>
                          </a:prstGeom>
                        </pic:spPr>
                      </pic:pic>
                    </a:graphicData>
                  </a:graphic>
                </wp:inline>
              </w:drawing>
            </w:r>
            <w:r>
              <w:rPr>
                <w:rFonts w:ascii="Times New Roman" w:hAnsi="Times New Roman" w:cs="Times New Roman"/>
                <w:sz w:val="21"/>
                <w:szCs w:val="21"/>
              </w:rPr>
              <w:t>81.13%</w:t>
            </w:r>
          </w:p>
        </w:tc>
      </w:tr>
      <w:tr w14:paraId="0CC72E0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31AB15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愿意</w:t>
            </w:r>
          </w:p>
        </w:tc>
        <w:tc>
          <w:tcPr>
            <w:tcW w:w="1000" w:type="dxa"/>
            <w:shd w:val="clear" w:color="auto" w:fill="FAFAFA"/>
            <w:vAlign w:val="center"/>
          </w:tcPr>
          <w:p w14:paraId="161839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12</w:t>
            </w:r>
          </w:p>
        </w:tc>
        <w:tc>
          <w:tcPr>
            <w:tcW w:w="3106" w:type="dxa"/>
            <w:shd w:val="clear" w:color="auto" w:fill="FAFAFA"/>
            <w:vAlign w:val="center"/>
          </w:tcPr>
          <w:p w14:paraId="0CAD9F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52400" cy="114300"/>
                  <wp:effectExtent l="0" t="0" r="0" b="7620"/>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38"/>
                          <a:stretch>
                            <a:fillRect/>
                          </a:stretch>
                        </pic:blipFill>
                        <pic:spPr>
                          <a:xfrm>
                            <a:off x="0" y="0"/>
                            <a:ext cx="152421"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200150" cy="114300"/>
                  <wp:effectExtent l="0" t="0" r="3810" b="762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39"/>
                          <a:stretch>
                            <a:fillRect/>
                          </a:stretch>
                        </pic:blipFill>
                        <pic:spPr>
                          <a:xfrm>
                            <a:off x="0" y="0"/>
                            <a:ext cx="1200318" cy="114316"/>
                          </a:xfrm>
                          <a:prstGeom prst="rect">
                            <a:avLst/>
                          </a:prstGeom>
                        </pic:spPr>
                      </pic:pic>
                    </a:graphicData>
                  </a:graphic>
                </wp:inline>
              </w:drawing>
            </w:r>
            <w:r>
              <w:rPr>
                <w:rFonts w:ascii="Times New Roman" w:hAnsi="Times New Roman" w:cs="Times New Roman"/>
                <w:sz w:val="21"/>
                <w:szCs w:val="21"/>
              </w:rPr>
              <w:t>11.32%</w:t>
            </w:r>
          </w:p>
        </w:tc>
      </w:tr>
      <w:tr w14:paraId="1492462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EA25E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一般</w:t>
            </w:r>
          </w:p>
        </w:tc>
        <w:tc>
          <w:tcPr>
            <w:tcW w:w="1000" w:type="dxa"/>
            <w:shd w:val="clear" w:color="auto" w:fill="FFFFFF"/>
            <w:vAlign w:val="center"/>
          </w:tcPr>
          <w:p w14:paraId="54D540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4</w:t>
            </w:r>
          </w:p>
        </w:tc>
        <w:tc>
          <w:tcPr>
            <w:tcW w:w="3106" w:type="dxa"/>
            <w:shd w:val="clear" w:color="auto" w:fill="FFFFFF"/>
            <w:vAlign w:val="center"/>
          </w:tcPr>
          <w:p w14:paraId="30C905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7625" cy="114300"/>
                  <wp:effectExtent l="0" t="0" r="13335" b="7620"/>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pic:cNvPicPr>
                        </pic:nvPicPr>
                        <pic:blipFill>
                          <a:blip r:embed="rId53"/>
                          <a:stretch>
                            <a:fillRect/>
                          </a:stretch>
                        </pic:blipFill>
                        <pic:spPr>
                          <a:xfrm>
                            <a:off x="0" y="0"/>
                            <a:ext cx="47632"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04925" cy="114300"/>
                  <wp:effectExtent l="0" t="0" r="5715" b="762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54"/>
                          <a:stretch>
                            <a:fillRect/>
                          </a:stretch>
                        </pic:blipFill>
                        <pic:spPr>
                          <a:xfrm>
                            <a:off x="0" y="0"/>
                            <a:ext cx="1305107" cy="114316"/>
                          </a:xfrm>
                          <a:prstGeom prst="rect">
                            <a:avLst/>
                          </a:prstGeom>
                        </pic:spPr>
                      </pic:pic>
                    </a:graphicData>
                  </a:graphic>
                </wp:inline>
              </w:drawing>
            </w:r>
            <w:r>
              <w:rPr>
                <w:rFonts w:ascii="Times New Roman" w:hAnsi="Times New Roman" w:cs="Times New Roman"/>
                <w:sz w:val="21"/>
                <w:szCs w:val="21"/>
              </w:rPr>
              <w:t>3.77%</w:t>
            </w:r>
          </w:p>
        </w:tc>
      </w:tr>
      <w:tr w14:paraId="0B3FB68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79AF3A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不愿意</w:t>
            </w:r>
          </w:p>
        </w:tc>
        <w:tc>
          <w:tcPr>
            <w:tcW w:w="1000" w:type="dxa"/>
            <w:shd w:val="clear" w:color="auto" w:fill="FAFAFA"/>
            <w:vAlign w:val="center"/>
          </w:tcPr>
          <w:p w14:paraId="4C7DB8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0</w:t>
            </w:r>
          </w:p>
        </w:tc>
        <w:tc>
          <w:tcPr>
            <w:tcW w:w="3106" w:type="dxa"/>
            <w:shd w:val="clear" w:color="auto" w:fill="FAFAFA"/>
            <w:vAlign w:val="center"/>
          </w:tcPr>
          <w:p w14:paraId="4746BB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352550" cy="114300"/>
                  <wp:effectExtent l="0" t="0" r="3810" b="7620"/>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pic:cNvPicPr>
                        </pic:nvPicPr>
                        <pic:blipFill>
                          <a:blip r:embed="rId40"/>
                          <a:stretch>
                            <a:fillRect/>
                          </a:stretch>
                        </pic:blipFill>
                        <pic:spPr>
                          <a:xfrm>
                            <a:off x="0" y="0"/>
                            <a:ext cx="1352739" cy="114316"/>
                          </a:xfrm>
                          <a:prstGeom prst="rect">
                            <a:avLst/>
                          </a:prstGeom>
                        </pic:spPr>
                      </pic:pic>
                    </a:graphicData>
                  </a:graphic>
                </wp:inline>
              </w:drawing>
            </w:r>
            <w:r>
              <w:rPr>
                <w:rFonts w:ascii="Times New Roman" w:hAnsi="Times New Roman" w:cs="Times New Roman"/>
                <w:sz w:val="21"/>
                <w:szCs w:val="21"/>
              </w:rPr>
              <w:t>0%</w:t>
            </w:r>
          </w:p>
        </w:tc>
      </w:tr>
      <w:tr w14:paraId="7E4DC66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D0400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不一定</w:t>
            </w:r>
          </w:p>
        </w:tc>
        <w:tc>
          <w:tcPr>
            <w:tcW w:w="1000" w:type="dxa"/>
            <w:shd w:val="clear" w:color="auto" w:fill="FFFFFF"/>
            <w:vAlign w:val="center"/>
          </w:tcPr>
          <w:p w14:paraId="7CE737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4</w:t>
            </w:r>
          </w:p>
        </w:tc>
        <w:tc>
          <w:tcPr>
            <w:tcW w:w="3106" w:type="dxa"/>
            <w:shd w:val="clear" w:color="auto" w:fill="FFFFFF"/>
            <w:vAlign w:val="center"/>
          </w:tcPr>
          <w:p w14:paraId="472D0B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7625" cy="114300"/>
                  <wp:effectExtent l="0" t="0" r="13335" b="762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53"/>
                          <a:stretch>
                            <a:fillRect/>
                          </a:stretch>
                        </pic:blipFill>
                        <pic:spPr>
                          <a:xfrm>
                            <a:off x="0" y="0"/>
                            <a:ext cx="47632" cy="114316"/>
                          </a:xfrm>
                          <a:prstGeom prst="rect">
                            <a:avLst/>
                          </a:prstGeom>
                        </pic:spPr>
                      </pic:pic>
                    </a:graphicData>
                  </a:graphic>
                </wp:inline>
              </w:drawing>
            </w:r>
            <w:r>
              <w:rPr>
                <w:rFonts w:ascii="Times New Roman" w:hAnsi="Times New Roman" w:cs="Times New Roman"/>
                <w:sz w:val="21"/>
                <w:szCs w:val="21"/>
              </w:rPr>
              <w:drawing>
                <wp:inline distT="0" distB="0" distL="114300" distR="114300">
                  <wp:extent cx="1304925" cy="114300"/>
                  <wp:effectExtent l="0" t="0" r="5715" b="7620"/>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54"/>
                          <a:stretch>
                            <a:fillRect/>
                          </a:stretch>
                        </pic:blipFill>
                        <pic:spPr>
                          <a:xfrm>
                            <a:off x="0" y="0"/>
                            <a:ext cx="1305107" cy="114316"/>
                          </a:xfrm>
                          <a:prstGeom prst="rect">
                            <a:avLst/>
                          </a:prstGeom>
                        </pic:spPr>
                      </pic:pic>
                    </a:graphicData>
                  </a:graphic>
                </wp:inline>
              </w:drawing>
            </w:r>
            <w:r>
              <w:rPr>
                <w:rFonts w:ascii="Times New Roman" w:hAnsi="Times New Roman" w:cs="Times New Roman"/>
                <w:sz w:val="21"/>
                <w:szCs w:val="21"/>
              </w:rPr>
              <w:t>3.77%</w:t>
            </w:r>
          </w:p>
        </w:tc>
      </w:tr>
      <w:tr w14:paraId="21FAD4D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393FFC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本题有效填写人次</w:t>
            </w:r>
          </w:p>
        </w:tc>
        <w:tc>
          <w:tcPr>
            <w:tcW w:w="1000" w:type="dxa"/>
            <w:shd w:val="clear" w:color="auto" w:fill="F5F5F5"/>
            <w:vAlign w:val="center"/>
          </w:tcPr>
          <w:p w14:paraId="08ACE11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r>
              <w:rPr>
                <w:rFonts w:ascii="Times New Roman" w:hAnsi="Times New Roman" w:cs="Times New Roman"/>
                <w:sz w:val="21"/>
                <w:szCs w:val="21"/>
              </w:rPr>
              <w:t>106</w:t>
            </w:r>
          </w:p>
        </w:tc>
        <w:tc>
          <w:tcPr>
            <w:tcW w:w="3106" w:type="dxa"/>
            <w:shd w:val="clear" w:color="auto" w:fill="F5F5F5"/>
            <w:vAlign w:val="center"/>
          </w:tcPr>
          <w:p w14:paraId="2750890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sz w:val="21"/>
                <w:szCs w:val="21"/>
              </w:rPr>
            </w:pPr>
          </w:p>
        </w:tc>
      </w:tr>
    </w:tbl>
    <w:p w14:paraId="0A24B324">
      <w:pPr>
        <w:rPr>
          <w:rFonts w:hint="default"/>
          <w:lang w:val="en-US" w:eastAsia="zh-CN"/>
        </w:rPr>
      </w:pPr>
      <w:r>
        <w:rPr>
          <w:rFonts w:hint="default"/>
          <w:lang w:val="en-US" w:eastAsia="zh-CN"/>
        </w:rPr>
        <w:br w:type="page"/>
      </w:r>
    </w:p>
    <w:p w14:paraId="6E6C569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baseline"/>
        <w:rPr>
          <w:rFonts w:hint="default" w:cs="Times New Roman"/>
          <w:b/>
          <w:kern w:val="2"/>
          <w:sz w:val="21"/>
          <w:szCs w:val="24"/>
          <w:lang w:val="en-US" w:eastAsia="zh-CN" w:bidi="ar-SA"/>
        </w:rPr>
      </w:pPr>
      <w:r>
        <w:rPr>
          <w:rFonts w:hint="eastAsia" w:ascii="Times New Roman" w:hAnsi="Times New Roman" w:cs="Times New Roman"/>
          <w:b/>
          <w:kern w:val="2"/>
          <w:sz w:val="21"/>
          <w:szCs w:val="24"/>
          <w:lang w:val="en-US" w:eastAsia="zh-CN" w:bidi="ar-SA"/>
        </w:rPr>
        <w:t>2.</w:t>
      </w:r>
      <w:r>
        <w:rPr>
          <w:rFonts w:hint="eastAsia" w:cs="Times New Roman"/>
          <w:b/>
          <w:kern w:val="2"/>
          <w:sz w:val="21"/>
          <w:szCs w:val="24"/>
          <w:lang w:val="en-US" w:eastAsia="zh-CN" w:bidi="ar-SA"/>
        </w:rPr>
        <w:t>问卷节选</w:t>
      </w:r>
    </w:p>
    <w:p w14:paraId="549C4E8F">
      <w:pPr>
        <w:ind w:left="0" w:leftChars="0" w:firstLine="0" w:firstLineChars="0"/>
        <w:rPr>
          <w:rFonts w:hint="default"/>
          <w:lang w:val="en-US" w:eastAsia="zh-CN"/>
        </w:rPr>
      </w:pPr>
      <w:r>
        <w:drawing>
          <wp:inline distT="0" distB="0" distL="114300" distR="114300">
            <wp:extent cx="4732020" cy="6858000"/>
            <wp:effectExtent l="0" t="0" r="762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55"/>
                    <a:stretch>
                      <a:fillRect/>
                    </a:stretch>
                  </pic:blipFill>
                  <pic:spPr>
                    <a:xfrm>
                      <a:off x="0" y="0"/>
                      <a:ext cx="4732020" cy="6858000"/>
                    </a:xfrm>
                    <a:prstGeom prst="rect">
                      <a:avLst/>
                    </a:prstGeom>
                    <a:noFill/>
                    <a:ln>
                      <a:noFill/>
                    </a:ln>
                  </pic:spPr>
                </pic:pic>
              </a:graphicData>
            </a:graphic>
          </wp:inline>
        </w:drawing>
      </w:r>
      <w:r>
        <w:drawing>
          <wp:inline distT="0" distB="0" distL="114300" distR="114300">
            <wp:extent cx="3785235" cy="6964680"/>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56"/>
                    <a:srcRect l="5381"/>
                    <a:stretch>
                      <a:fillRect/>
                    </a:stretch>
                  </pic:blipFill>
                  <pic:spPr>
                    <a:xfrm>
                      <a:off x="0" y="0"/>
                      <a:ext cx="3785235" cy="6964680"/>
                    </a:xfrm>
                    <a:prstGeom prst="rect">
                      <a:avLst/>
                    </a:prstGeom>
                    <a:noFill/>
                    <a:ln>
                      <a:noFill/>
                    </a:ln>
                  </pic:spPr>
                </pic:pic>
              </a:graphicData>
            </a:graphic>
          </wp:inline>
        </w:drawing>
      </w:r>
      <w:r>
        <w:drawing>
          <wp:inline distT="0" distB="0" distL="114300" distR="114300">
            <wp:extent cx="4884420" cy="6865620"/>
            <wp:effectExtent l="0" t="0" r="7620" b="76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57"/>
                    <a:stretch>
                      <a:fillRect/>
                    </a:stretch>
                  </pic:blipFill>
                  <pic:spPr>
                    <a:xfrm>
                      <a:off x="0" y="0"/>
                      <a:ext cx="4884420" cy="6865620"/>
                    </a:xfrm>
                    <a:prstGeom prst="rect">
                      <a:avLst/>
                    </a:prstGeom>
                    <a:noFill/>
                    <a:ln>
                      <a:noFill/>
                    </a:ln>
                  </pic:spPr>
                </pic:pic>
              </a:graphicData>
            </a:graphic>
          </wp:inline>
        </w:drawing>
      </w:r>
      <w:r>
        <w:drawing>
          <wp:inline distT="0" distB="0" distL="114300" distR="114300">
            <wp:extent cx="3648075" cy="6858000"/>
            <wp:effectExtent l="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58"/>
                    <a:srcRect l="3087"/>
                    <a:stretch>
                      <a:fillRect/>
                    </a:stretch>
                  </pic:blipFill>
                  <pic:spPr>
                    <a:xfrm>
                      <a:off x="0" y="0"/>
                      <a:ext cx="3648075" cy="6858000"/>
                    </a:xfrm>
                    <a:prstGeom prst="rect">
                      <a:avLst/>
                    </a:prstGeom>
                    <a:noFill/>
                    <a:ln>
                      <a:noFill/>
                    </a:ln>
                  </pic:spPr>
                </pic:pic>
              </a:graphicData>
            </a:graphic>
          </wp:inline>
        </w:drawing>
      </w:r>
      <w:r>
        <w:drawing>
          <wp:inline distT="0" distB="0" distL="114300" distR="114300">
            <wp:extent cx="4770120" cy="6979920"/>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59"/>
                    <a:stretch>
                      <a:fillRect/>
                    </a:stretch>
                  </pic:blipFill>
                  <pic:spPr>
                    <a:xfrm>
                      <a:off x="0" y="0"/>
                      <a:ext cx="4770120" cy="6979920"/>
                    </a:xfrm>
                    <a:prstGeom prst="rect">
                      <a:avLst/>
                    </a:prstGeom>
                    <a:noFill/>
                    <a:ln>
                      <a:noFill/>
                    </a:ln>
                  </pic:spPr>
                </pic:pic>
              </a:graphicData>
            </a:graphic>
          </wp:inline>
        </w:drawing>
      </w:r>
      <w:r>
        <w:drawing>
          <wp:inline distT="0" distB="0" distL="114300" distR="114300">
            <wp:extent cx="3960495" cy="6949440"/>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60"/>
                    <a:srcRect l="2303"/>
                    <a:stretch>
                      <a:fillRect/>
                    </a:stretch>
                  </pic:blipFill>
                  <pic:spPr>
                    <a:xfrm>
                      <a:off x="0" y="0"/>
                      <a:ext cx="3960495" cy="6949440"/>
                    </a:xfrm>
                    <a:prstGeom prst="rect">
                      <a:avLst/>
                    </a:prstGeom>
                    <a:noFill/>
                    <a:ln>
                      <a:noFill/>
                    </a:ln>
                  </pic:spPr>
                </pic:pic>
              </a:graphicData>
            </a:graphic>
          </wp:inline>
        </w:drawing>
      </w:r>
      <w:r>
        <w:drawing>
          <wp:inline distT="0" distB="0" distL="114300" distR="114300">
            <wp:extent cx="4754880" cy="690372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61"/>
                    <a:stretch>
                      <a:fillRect/>
                    </a:stretch>
                  </pic:blipFill>
                  <pic:spPr>
                    <a:xfrm>
                      <a:off x="0" y="0"/>
                      <a:ext cx="4754880" cy="6903720"/>
                    </a:xfrm>
                    <a:prstGeom prst="rect">
                      <a:avLst/>
                    </a:prstGeom>
                    <a:noFill/>
                    <a:ln>
                      <a:noFill/>
                    </a:ln>
                  </pic:spPr>
                </pic:pic>
              </a:graphicData>
            </a:graphic>
          </wp:inline>
        </w:drawing>
      </w:r>
      <w:r>
        <w:drawing>
          <wp:inline distT="0" distB="0" distL="114300" distR="114300">
            <wp:extent cx="4013835" cy="6865620"/>
            <wp:effectExtent l="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62"/>
                    <a:srcRect l="7099"/>
                    <a:stretch>
                      <a:fillRect/>
                    </a:stretch>
                  </pic:blipFill>
                  <pic:spPr>
                    <a:xfrm>
                      <a:off x="0" y="0"/>
                      <a:ext cx="4013835" cy="6865620"/>
                    </a:xfrm>
                    <a:prstGeom prst="rect">
                      <a:avLst/>
                    </a:prstGeom>
                    <a:noFill/>
                    <a:ln>
                      <a:noFill/>
                    </a:ln>
                  </pic:spPr>
                </pic:pic>
              </a:graphicData>
            </a:graphic>
          </wp:inline>
        </w:drawing>
      </w:r>
      <w:r>
        <w:drawing>
          <wp:inline distT="0" distB="0" distL="114300" distR="114300">
            <wp:extent cx="4808220" cy="6812280"/>
            <wp:effectExtent l="0" t="0" r="7620"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63"/>
                    <a:stretch>
                      <a:fillRect/>
                    </a:stretch>
                  </pic:blipFill>
                  <pic:spPr>
                    <a:xfrm>
                      <a:off x="0" y="0"/>
                      <a:ext cx="4808220" cy="6812280"/>
                    </a:xfrm>
                    <a:prstGeom prst="rect">
                      <a:avLst/>
                    </a:prstGeom>
                    <a:noFill/>
                    <a:ln>
                      <a:noFill/>
                    </a:ln>
                  </pic:spPr>
                </pic:pic>
              </a:graphicData>
            </a:graphic>
          </wp:inline>
        </w:drawing>
      </w:r>
      <w:r>
        <w:drawing>
          <wp:inline distT="0" distB="0" distL="114300" distR="114300">
            <wp:extent cx="3970020" cy="6941820"/>
            <wp:effectExtent l="0" t="0" r="7620" b="762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64"/>
                    <a:stretch>
                      <a:fillRect/>
                    </a:stretch>
                  </pic:blipFill>
                  <pic:spPr>
                    <a:xfrm>
                      <a:off x="0" y="0"/>
                      <a:ext cx="3970020" cy="6941820"/>
                    </a:xfrm>
                    <a:prstGeom prst="rect">
                      <a:avLst/>
                    </a:prstGeom>
                    <a:noFill/>
                    <a:ln>
                      <a:noFill/>
                    </a:ln>
                  </pic:spPr>
                </pic:pic>
              </a:graphicData>
            </a:graphic>
          </wp:inline>
        </w:drawing>
      </w:r>
      <w:r>
        <w:drawing>
          <wp:inline distT="0" distB="0" distL="114300" distR="114300">
            <wp:extent cx="4762500" cy="6827520"/>
            <wp:effectExtent l="0" t="0" r="762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65"/>
                    <a:stretch>
                      <a:fillRect/>
                    </a:stretch>
                  </pic:blipFill>
                  <pic:spPr>
                    <a:xfrm>
                      <a:off x="0" y="0"/>
                      <a:ext cx="4762500" cy="6827520"/>
                    </a:xfrm>
                    <a:prstGeom prst="rect">
                      <a:avLst/>
                    </a:prstGeom>
                    <a:noFill/>
                    <a:ln>
                      <a:noFill/>
                    </a:ln>
                  </pic:spPr>
                </pic:pic>
              </a:graphicData>
            </a:graphic>
          </wp:inline>
        </w:drawing>
      </w:r>
      <w:r>
        <w:drawing>
          <wp:inline distT="0" distB="0" distL="114300" distR="114300">
            <wp:extent cx="4305300" cy="6835140"/>
            <wp:effectExtent l="0" t="0" r="7620" b="762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66"/>
                    <a:stretch>
                      <a:fillRect/>
                    </a:stretch>
                  </pic:blipFill>
                  <pic:spPr>
                    <a:xfrm>
                      <a:off x="0" y="0"/>
                      <a:ext cx="4305300" cy="6835140"/>
                    </a:xfrm>
                    <a:prstGeom prst="rect">
                      <a:avLst/>
                    </a:prstGeom>
                    <a:noFill/>
                    <a:ln>
                      <a:noFill/>
                    </a:ln>
                  </pic:spPr>
                </pic:pic>
              </a:graphicData>
            </a:graphic>
          </wp:inline>
        </w:drawing>
      </w:r>
      <w:r>
        <w:drawing>
          <wp:inline distT="0" distB="0" distL="114300" distR="114300">
            <wp:extent cx="4762500" cy="6972300"/>
            <wp:effectExtent l="0" t="0" r="7620" b="762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67"/>
                    <a:stretch>
                      <a:fillRect/>
                    </a:stretch>
                  </pic:blipFill>
                  <pic:spPr>
                    <a:xfrm>
                      <a:off x="0" y="0"/>
                      <a:ext cx="4762500" cy="6972300"/>
                    </a:xfrm>
                    <a:prstGeom prst="rect">
                      <a:avLst/>
                    </a:prstGeom>
                    <a:noFill/>
                    <a:ln>
                      <a:noFill/>
                    </a:ln>
                  </pic:spPr>
                </pic:pic>
              </a:graphicData>
            </a:graphic>
          </wp:inline>
        </w:drawing>
      </w:r>
      <w:r>
        <w:drawing>
          <wp:inline distT="0" distB="0" distL="114300" distR="114300">
            <wp:extent cx="3848100" cy="6964680"/>
            <wp:effectExtent l="0" t="0" r="7620"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68"/>
                    <a:stretch>
                      <a:fillRect/>
                    </a:stretch>
                  </pic:blipFill>
                  <pic:spPr>
                    <a:xfrm>
                      <a:off x="0" y="0"/>
                      <a:ext cx="3848100" cy="6964680"/>
                    </a:xfrm>
                    <a:prstGeom prst="rect">
                      <a:avLst/>
                    </a:prstGeom>
                    <a:noFill/>
                    <a:ln>
                      <a:noFill/>
                    </a:ln>
                  </pic:spPr>
                </pic:pic>
              </a:graphicData>
            </a:graphic>
          </wp:inline>
        </w:drawing>
      </w:r>
      <w:r>
        <w:drawing>
          <wp:inline distT="0" distB="0" distL="114300" distR="114300">
            <wp:extent cx="4800600" cy="6888480"/>
            <wp:effectExtent l="0" t="0" r="0" b="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69"/>
                    <a:stretch>
                      <a:fillRect/>
                    </a:stretch>
                  </pic:blipFill>
                  <pic:spPr>
                    <a:xfrm>
                      <a:off x="0" y="0"/>
                      <a:ext cx="4800600" cy="6888480"/>
                    </a:xfrm>
                    <a:prstGeom prst="rect">
                      <a:avLst/>
                    </a:prstGeom>
                    <a:noFill/>
                    <a:ln>
                      <a:noFill/>
                    </a:ln>
                  </pic:spPr>
                </pic:pic>
              </a:graphicData>
            </a:graphic>
          </wp:inline>
        </w:drawing>
      </w:r>
      <w:r>
        <w:drawing>
          <wp:inline distT="0" distB="0" distL="114300" distR="114300">
            <wp:extent cx="3954780" cy="6987540"/>
            <wp:effectExtent l="0" t="0" r="7620" b="762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70"/>
                    <a:stretch>
                      <a:fillRect/>
                    </a:stretch>
                  </pic:blipFill>
                  <pic:spPr>
                    <a:xfrm>
                      <a:off x="0" y="0"/>
                      <a:ext cx="3954780" cy="6987540"/>
                    </a:xfrm>
                    <a:prstGeom prst="rect">
                      <a:avLst/>
                    </a:prstGeom>
                    <a:noFill/>
                    <a:ln>
                      <a:noFill/>
                    </a:ln>
                  </pic:spPr>
                </pic:pic>
              </a:graphicData>
            </a:graphic>
          </wp:inline>
        </w:drawing>
      </w:r>
      <w:r>
        <w:drawing>
          <wp:inline distT="0" distB="0" distL="114300" distR="114300">
            <wp:extent cx="4838700" cy="6896100"/>
            <wp:effectExtent l="0" t="0" r="7620" b="762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71"/>
                    <a:stretch>
                      <a:fillRect/>
                    </a:stretch>
                  </pic:blipFill>
                  <pic:spPr>
                    <a:xfrm>
                      <a:off x="0" y="0"/>
                      <a:ext cx="4838700" cy="6896100"/>
                    </a:xfrm>
                    <a:prstGeom prst="rect">
                      <a:avLst/>
                    </a:prstGeom>
                    <a:noFill/>
                    <a:ln>
                      <a:noFill/>
                    </a:ln>
                  </pic:spPr>
                </pic:pic>
              </a:graphicData>
            </a:graphic>
          </wp:inline>
        </w:drawing>
      </w:r>
      <w:r>
        <w:drawing>
          <wp:inline distT="0" distB="0" distL="114300" distR="114300">
            <wp:extent cx="3769995" cy="6888480"/>
            <wp:effectExtent l="0" t="0" r="0" b="0"/>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72"/>
                    <a:srcRect l="2030"/>
                    <a:stretch>
                      <a:fillRect/>
                    </a:stretch>
                  </pic:blipFill>
                  <pic:spPr>
                    <a:xfrm>
                      <a:off x="0" y="0"/>
                      <a:ext cx="3769995" cy="6888480"/>
                    </a:xfrm>
                    <a:prstGeom prst="rect">
                      <a:avLst/>
                    </a:prstGeom>
                    <a:noFill/>
                    <a:ln>
                      <a:noFill/>
                    </a:ln>
                  </pic:spPr>
                </pic:pic>
              </a:graphicData>
            </a:graphic>
          </wp:inline>
        </w:drawing>
      </w:r>
      <w:r>
        <w:drawing>
          <wp:inline distT="0" distB="0" distL="114300" distR="114300">
            <wp:extent cx="4869180" cy="6903720"/>
            <wp:effectExtent l="0" t="0" r="7620"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73"/>
                    <a:stretch>
                      <a:fillRect/>
                    </a:stretch>
                  </pic:blipFill>
                  <pic:spPr>
                    <a:xfrm>
                      <a:off x="0" y="0"/>
                      <a:ext cx="4869180" cy="6903720"/>
                    </a:xfrm>
                    <a:prstGeom prst="rect">
                      <a:avLst/>
                    </a:prstGeom>
                    <a:noFill/>
                    <a:ln>
                      <a:noFill/>
                    </a:ln>
                  </pic:spPr>
                </pic:pic>
              </a:graphicData>
            </a:graphic>
          </wp:inline>
        </w:drawing>
      </w:r>
      <w:r>
        <w:drawing>
          <wp:inline distT="0" distB="0" distL="114300" distR="114300">
            <wp:extent cx="3838575" cy="6819900"/>
            <wp:effectExtent l="0" t="0" r="0" b="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74"/>
                    <a:srcRect l="4953"/>
                    <a:stretch>
                      <a:fillRect/>
                    </a:stretch>
                  </pic:blipFill>
                  <pic:spPr>
                    <a:xfrm>
                      <a:off x="0" y="0"/>
                      <a:ext cx="3838575" cy="6819900"/>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imSun-Identity-H">
    <w:altName w:val="宋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7301B">
    <w:pPr>
      <w:pStyle w:val="8"/>
      <w:jc w:val="right"/>
      <w:rPr>
        <w:rFonts w:eastAsia="楷体"/>
        <w:sz w:val="24"/>
        <w:szCs w:val="28"/>
      </w:rPr>
    </w:pPr>
  </w:p>
  <w:p w14:paraId="5255FFF0">
    <w:pPr>
      <w:pStyle w:val="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65818">
    <w:pPr>
      <w:pStyle w:val="8"/>
      <w:jc w:val="right"/>
      <w:rPr>
        <w:rFonts w:eastAsia="楷体"/>
        <w:sz w:val="24"/>
        <w:szCs w:val="28"/>
      </w:rPr>
    </w:pPr>
  </w:p>
  <w:p w14:paraId="78E7BF6C">
    <w:pPr>
      <w:pStyle w:val="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DE74">
    <w:pPr>
      <w:pStyle w:val="8"/>
      <w:jc w:val="right"/>
      <w:rPr>
        <w:rFonts w:eastAsia="楷体"/>
        <w:sz w:val="24"/>
        <w:szCs w:val="28"/>
      </w:rPr>
    </w:pPr>
  </w:p>
  <w:p w14:paraId="534D5E07">
    <w:pPr>
      <w:pStyle w:val="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3085">
    <w:pPr>
      <w:pStyle w:val="8"/>
      <w:jc w:val="right"/>
      <w:rPr>
        <w:rFonts w:eastAsia="楷体"/>
        <w:sz w:val="24"/>
        <w:szCs w:val="28"/>
      </w:rPr>
    </w:pPr>
  </w:p>
  <w:p w14:paraId="703AC6FE">
    <w:pPr>
      <w:pStyle w:val="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5777C">
    <w:pPr>
      <w:pStyle w:val="8"/>
      <w:jc w:val="right"/>
      <w:rPr>
        <w:rFonts w:eastAsia="楷体"/>
        <w:sz w:val="24"/>
        <w:szCs w:val="28"/>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E5EB6">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A9E5EB6">
                    <w:pPr>
                      <w:pStyle w:val="8"/>
                    </w:pPr>
                    <w:r>
                      <w:fldChar w:fldCharType="begin"/>
                    </w:r>
                    <w:r>
                      <w:instrText xml:space="preserve"> PAGE  \* MERGEFORMAT </w:instrText>
                    </w:r>
                    <w:r>
                      <w:fldChar w:fldCharType="separate"/>
                    </w:r>
                    <w:r>
                      <w:t>1</w:t>
                    </w:r>
                    <w:r>
                      <w:fldChar w:fldCharType="end"/>
                    </w:r>
                  </w:p>
                </w:txbxContent>
              </v:textbox>
            </v:shape>
          </w:pict>
        </mc:Fallback>
      </mc:AlternateContent>
    </w:r>
  </w:p>
  <w:p w14:paraId="66D91295">
    <w:pPr>
      <w:pStyle w:val="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E00B3">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E1AA72"/>
    <w:multiLevelType w:val="multilevel"/>
    <w:tmpl w:val="63E1AA72"/>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pStyle w:val="6"/>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65B998F5"/>
    <w:multiLevelType w:val="singleLevel"/>
    <w:tmpl w:val="65B998F5"/>
    <w:lvl w:ilvl="0" w:tentative="0">
      <w:start w:val="4"/>
      <w:numFmt w:val="chineseCounting"/>
      <w:suff w:val="nothing"/>
      <w:lvlText w:val="（%1）"/>
      <w:lvlJc w:val="left"/>
      <w:rPr>
        <w:rFonts w:hint="eastAsia"/>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勤奋妞">
    <w15:presenceInfo w15:providerId="WPS Office" w15:userId="42309320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5FC7E11"/>
    <w:rsid w:val="00FB4547"/>
    <w:rsid w:val="02AA33F9"/>
    <w:rsid w:val="0656302C"/>
    <w:rsid w:val="0EBE749D"/>
    <w:rsid w:val="0F5724E1"/>
    <w:rsid w:val="14EB6229"/>
    <w:rsid w:val="193D56F2"/>
    <w:rsid w:val="1F115769"/>
    <w:rsid w:val="20FE33C9"/>
    <w:rsid w:val="22DF74FC"/>
    <w:rsid w:val="25503121"/>
    <w:rsid w:val="31AC630C"/>
    <w:rsid w:val="35FC7E11"/>
    <w:rsid w:val="379B7A40"/>
    <w:rsid w:val="38977310"/>
    <w:rsid w:val="39BF5942"/>
    <w:rsid w:val="3B5D4F60"/>
    <w:rsid w:val="3DC5197E"/>
    <w:rsid w:val="416120D6"/>
    <w:rsid w:val="45732673"/>
    <w:rsid w:val="489543A7"/>
    <w:rsid w:val="494B64DF"/>
    <w:rsid w:val="4A294460"/>
    <w:rsid w:val="4DA1413B"/>
    <w:rsid w:val="50FD5861"/>
    <w:rsid w:val="513D11AF"/>
    <w:rsid w:val="5238691C"/>
    <w:rsid w:val="525D1179"/>
    <w:rsid w:val="5614050A"/>
    <w:rsid w:val="596F657A"/>
    <w:rsid w:val="5E462664"/>
    <w:rsid w:val="62877B73"/>
    <w:rsid w:val="63AA6E1D"/>
    <w:rsid w:val="65D40BF1"/>
    <w:rsid w:val="68A174AA"/>
    <w:rsid w:val="6AF22AF0"/>
    <w:rsid w:val="6EF03395"/>
    <w:rsid w:val="78E545E8"/>
    <w:rsid w:val="7A793D1C"/>
    <w:rsid w:val="7E49699A"/>
    <w:rsid w:val="7FF24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firstLineChars="200"/>
      <w:jc w:val="both"/>
    </w:pPr>
    <w:rPr>
      <w:rFonts w:ascii="Times New Roman" w:hAnsi="Times New Roman" w:eastAsia="仿宋_GB2312" w:cs="Times New Roman"/>
      <w:kern w:val="2"/>
      <w:sz w:val="32"/>
      <w:szCs w:val="22"/>
      <w:lang w:val="en-US" w:eastAsia="zh-CN" w:bidi="ar-SA"/>
    </w:rPr>
  </w:style>
  <w:style w:type="paragraph" w:styleId="3">
    <w:name w:val="heading 1"/>
    <w:basedOn w:val="1"/>
    <w:next w:val="1"/>
    <w:qFormat/>
    <w:uiPriority w:val="9"/>
    <w:pPr>
      <w:keepNext/>
      <w:keepLines/>
      <w:spacing w:line="360" w:lineRule="auto"/>
      <w:outlineLvl w:val="0"/>
    </w:pPr>
    <w:rPr>
      <w:rFonts w:eastAsia="黑体"/>
      <w:b/>
      <w:bCs/>
      <w:kern w:val="44"/>
      <w:szCs w:val="44"/>
    </w:rPr>
  </w:style>
  <w:style w:type="paragraph" w:styleId="4">
    <w:name w:val="heading 2"/>
    <w:basedOn w:val="1"/>
    <w:next w:val="1"/>
    <w:qFormat/>
    <w:uiPriority w:val="9"/>
    <w:pPr>
      <w:keepNext/>
      <w:keepLines/>
      <w:spacing w:line="360" w:lineRule="auto"/>
      <w:outlineLvl w:val="1"/>
    </w:pPr>
    <w:rPr>
      <w:rFonts w:ascii="Cambria" w:hAnsi="Cambria" w:eastAsia="楷体" w:cs="Times New Roman"/>
      <w:b/>
      <w:bCs/>
      <w:szCs w:val="32"/>
    </w:rPr>
  </w:style>
  <w:style w:type="paragraph" w:styleId="5">
    <w:name w:val="heading 3"/>
    <w:basedOn w:val="1"/>
    <w:next w:val="1"/>
    <w:unhideWhenUsed/>
    <w:qFormat/>
    <w:uiPriority w:val="9"/>
    <w:pPr>
      <w:keepNext/>
      <w:keepLines/>
      <w:spacing w:beforeLines="0" w:beforeAutospacing="0" w:afterLines="0" w:afterAutospacing="0" w:line="360" w:lineRule="auto"/>
      <w:outlineLvl w:val="2"/>
    </w:pPr>
    <w:rPr>
      <w:b/>
    </w:rPr>
  </w:style>
  <w:style w:type="paragraph" w:styleId="6">
    <w:name w:val="heading 4"/>
    <w:basedOn w:val="1"/>
    <w:next w:val="1"/>
    <w:qFormat/>
    <w:uiPriority w:val="99"/>
    <w:pPr>
      <w:keepNext/>
      <w:keepLines/>
      <w:numPr>
        <w:ilvl w:val="3"/>
        <w:numId w:val="1"/>
      </w:numPr>
      <w:spacing w:before="280" w:after="290" w:line="376" w:lineRule="auto"/>
      <w:ind w:firstLine="200"/>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Heading3"/>
    <w:basedOn w:val="1"/>
    <w:next w:val="1"/>
    <w:qFormat/>
    <w:uiPriority w:val="0"/>
    <w:pPr>
      <w:ind w:firstLine="200" w:firstLineChars="200"/>
      <w:textAlignment w:val="baseline"/>
    </w:pPr>
    <w:rPr>
      <w:rFonts w:eastAsia="仿宋"/>
      <w:b/>
      <w:sz w:val="21"/>
    </w:rPr>
  </w:style>
  <w:style w:type="paragraph" w:styleId="7">
    <w:name w:val="annotation text"/>
    <w:basedOn w:val="1"/>
    <w:qFormat/>
    <w:uiPriority w:val="0"/>
    <w:pPr>
      <w:jc w:val="left"/>
    </w:p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834"/>
      </w:tabs>
      <w:spacing w:line="360" w:lineRule="auto"/>
    </w:pPr>
    <w:rPr>
      <w:rFonts w:ascii="黑体" w:hAnsi="黑体" w:eastAsia="黑体" w:cs="SimSun-Identity-H"/>
      <w:b/>
      <w:kern w:val="0"/>
      <w:szCs w:val="32"/>
    </w:rPr>
  </w:style>
  <w:style w:type="paragraph" w:styleId="11">
    <w:name w:val="toc 2"/>
    <w:basedOn w:val="1"/>
    <w:next w:val="1"/>
    <w:unhideWhenUsed/>
    <w:qFormat/>
    <w:uiPriority w:val="39"/>
    <w:pPr>
      <w:ind w:left="420" w:leftChars="200" w:firstLine="0" w:firstLineChars="0"/>
    </w:pPr>
    <w:rPr>
      <w:rFonts w:eastAsia="楷体"/>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8" Type="http://schemas.microsoft.com/office/2011/relationships/people" Target="people.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13027</Words>
  <Characters>14097</Characters>
  <Lines>0</Lines>
  <Paragraphs>0</Paragraphs>
  <TotalTime>24</TotalTime>
  <ScaleCrop>false</ScaleCrop>
  <LinksUpToDate>false</LinksUpToDate>
  <CharactersWithSpaces>14274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2024-09-02T09:05:00Z</dcterms:created>
  <dc:creator>微信用户</dc:creator>
  <cp:lastModifiedBy>勤奋妞</cp:lastModifiedBy>
  <dcterms:modified xsi:type="dcterms:W3CDTF">2024-09-24T03:16:35Z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FB734DCCD72F4E67B655378FC97047C6_11</vt:lpwstr>
  </property>
</Properties>
</file>